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6670F3" w14:textId="77777777" w:rsidR="005513E0" w:rsidRDefault="005513E0" w:rsidP="004B4560">
      <w:r>
        <w:rPr>
          <w:noProof/>
          <w:lang w:eastAsia="en-GB"/>
        </w:rPr>
        <w:drawing>
          <wp:anchor distT="0" distB="0" distL="114300" distR="114300" simplePos="0" relativeHeight="251675648" behindDoc="1" locked="0" layoutInCell="1" allowOverlap="1" wp14:anchorId="2C59E214" wp14:editId="049364BE">
            <wp:simplePos x="0" y="0"/>
            <wp:positionH relativeFrom="margin">
              <wp:align>center</wp:align>
            </wp:positionH>
            <wp:positionV relativeFrom="paragraph">
              <wp:posOffset>-361950</wp:posOffset>
            </wp:positionV>
            <wp:extent cx="7239000" cy="10312400"/>
            <wp:effectExtent l="0" t="0" r="0" b="0"/>
            <wp:wrapNone/>
            <wp:docPr id="21" name="Picture 2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39000" cy="10312400"/>
                    </a:xfrm>
                    <a:prstGeom prst="rect">
                      <a:avLst/>
                    </a:prstGeom>
                  </pic:spPr>
                </pic:pic>
              </a:graphicData>
            </a:graphic>
            <wp14:sizeRelH relativeFrom="page">
              <wp14:pctWidth>0</wp14:pctWidth>
            </wp14:sizeRelH>
            <wp14:sizeRelV relativeFrom="page">
              <wp14:pctHeight>0</wp14:pctHeight>
            </wp14:sizeRelV>
          </wp:anchor>
        </w:drawing>
      </w:r>
    </w:p>
    <w:p w14:paraId="3807D938" w14:textId="77777777" w:rsidR="005513E0" w:rsidRDefault="005513E0" w:rsidP="004B4560"/>
    <w:p w14:paraId="20250300" w14:textId="77777777" w:rsidR="005513E0" w:rsidRDefault="005513E0" w:rsidP="004B4560">
      <w:pPr>
        <w:spacing w:after="160"/>
      </w:pPr>
      <w:r>
        <w:rPr>
          <w:noProof/>
          <w:lang w:eastAsia="en-GB"/>
        </w:rPr>
        <mc:AlternateContent>
          <mc:Choice Requires="wpg">
            <w:drawing>
              <wp:anchor distT="0" distB="0" distL="114300" distR="114300" simplePos="0" relativeHeight="251676672" behindDoc="0" locked="0" layoutInCell="1" allowOverlap="1" wp14:anchorId="13F14174" wp14:editId="2968B491">
                <wp:simplePos x="0" y="0"/>
                <wp:positionH relativeFrom="column">
                  <wp:posOffset>2590800</wp:posOffset>
                </wp:positionH>
                <wp:positionV relativeFrom="paragraph">
                  <wp:posOffset>3002279</wp:posOffset>
                </wp:positionV>
                <wp:extent cx="3333750" cy="5935981"/>
                <wp:effectExtent l="0" t="0" r="0" b="7620"/>
                <wp:wrapNone/>
                <wp:docPr id="2" name="Group 2"/>
                <wp:cNvGraphicFramePr/>
                <a:graphic xmlns:a="http://schemas.openxmlformats.org/drawingml/2006/main">
                  <a:graphicData uri="http://schemas.microsoft.com/office/word/2010/wordprocessingGroup">
                    <wpg:wgp>
                      <wpg:cNvGrpSpPr/>
                      <wpg:grpSpPr>
                        <a:xfrm>
                          <a:off x="0" y="0"/>
                          <a:ext cx="3333750" cy="5935981"/>
                          <a:chOff x="4192173" y="5317586"/>
                          <a:chExt cx="3334043" cy="5936562"/>
                        </a:xfrm>
                      </wpg:grpSpPr>
                      <wps:wsp>
                        <wps:cNvPr id="16" name="Text Box 16"/>
                        <wps:cNvSpPr txBox="1"/>
                        <wps:spPr>
                          <a:xfrm>
                            <a:off x="4318782" y="5317586"/>
                            <a:ext cx="3207434" cy="4124729"/>
                          </a:xfrm>
                          <a:prstGeom prst="rect">
                            <a:avLst/>
                          </a:prstGeom>
                          <a:solidFill>
                            <a:sysClr val="window" lastClr="FFFFFF"/>
                          </a:solidFill>
                          <a:ln w="6350">
                            <a:noFill/>
                          </a:ln>
                        </wps:spPr>
                        <wps:txbx>
                          <w:txbxContent>
                            <w:p w14:paraId="4A7B9799" w14:textId="77777777" w:rsidR="005513E0" w:rsidRDefault="005513E0" w:rsidP="005513E0">
                              <w:pPr>
                                <w:rPr>
                                  <w:rFonts w:ascii="Comic Sans MS" w:hAnsi="Comic Sans MS"/>
                                  <w:sz w:val="96"/>
                                  <w:szCs w:val="96"/>
                                </w:rPr>
                              </w:pPr>
                            </w:p>
                            <w:p w14:paraId="0273A439" w14:textId="77777777" w:rsidR="005513E0" w:rsidRPr="00C57F0C" w:rsidRDefault="005513E0" w:rsidP="005513E0">
                              <w:pPr>
                                <w:rPr>
                                  <w:rFonts w:ascii="Calibri" w:hAnsi="Calibri" w:cs="Calibri"/>
                                  <w:sz w:val="96"/>
                                  <w:szCs w:val="96"/>
                                </w:rPr>
                              </w:pPr>
                              <w:r>
                                <w:rPr>
                                  <w:rFonts w:ascii="Calibri" w:hAnsi="Calibri" w:cs="Calibri"/>
                                  <w:sz w:val="96"/>
                                  <w:szCs w:val="96"/>
                                </w:rPr>
                                <w:t>Acceptable Use Agreement</w:t>
                              </w:r>
                              <w:r w:rsidRPr="00C57F0C">
                                <w:rPr>
                                  <w:rFonts w:ascii="Calibri" w:hAnsi="Calibri" w:cs="Calibri"/>
                                  <w:sz w:val="96"/>
                                  <w:szCs w:val="96"/>
                                </w:rPr>
                                <w:t xml:space="preserve">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a:off x="4192173" y="9973988"/>
                            <a:ext cx="2841674" cy="1280160"/>
                          </a:xfrm>
                          <a:prstGeom prst="rect">
                            <a:avLst/>
                          </a:prstGeom>
                          <a:solidFill>
                            <a:sysClr val="window" lastClr="FFFFFF"/>
                          </a:solidFill>
                          <a:ln w="6350">
                            <a:noFill/>
                          </a:ln>
                        </wps:spPr>
                        <wps:txbx>
                          <w:txbxContent>
                            <w:p w14:paraId="42B6BD0D" w14:textId="65609ED3" w:rsidR="005513E0" w:rsidRDefault="005513E0" w:rsidP="005513E0">
                              <w:r>
                                <w:t xml:space="preserve">Date Agreed by Governors: </w:t>
                              </w:r>
                              <w:r w:rsidR="00755128">
                                <w:t>Autumn 202</w:t>
                              </w:r>
                              <w:r w:rsidR="005078BC">
                                <w:t>4</w:t>
                              </w:r>
                            </w:p>
                            <w:p w14:paraId="777F6393" w14:textId="3B9CDE4D" w:rsidR="005513E0" w:rsidRDefault="005513E0" w:rsidP="005513E0">
                              <w:r>
                                <w:t>Governor Review Date:</w:t>
                              </w:r>
                              <w:r w:rsidR="00970A05">
                                <w:t xml:space="preserve"> </w:t>
                              </w:r>
                              <w:r w:rsidR="00755128">
                                <w:t>Autumn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3F14174" id="Group 2" o:spid="_x0000_s1026" style="position:absolute;margin-left:204pt;margin-top:236.4pt;width:262.5pt;height:467.4pt;z-index:251676672" coordorigin="41921,53175" coordsize="33340,59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">
                <v:shapetype id="_x0000_t202" coordsize="21600,21600" o:spt="202" path="m,l,21600r21600,l21600,xe">
                  <v:stroke joinstyle="miter"/>
                  <v:path gradientshapeok="t" o:connecttype="rect"/>
                </v:shapetype>
                <v:shape id="Text Box 16" o:spid="_x0000_s1027" type="#_x0000_t202" style="position:absolute;left:43187;top:53175;width:32075;height:41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" fillcolor="window" stroked="f" strokeweight=".5pt">
                  <v:textbox>
                    <w:txbxContent>
                      <w:p w14:paraId="4A7B9799" w14:textId="77777777" w:rsidR="005513E0" w:rsidRDefault="005513E0" w:rsidP="005513E0">
                        <w:pPr>
                          <w:rPr>
                            <w:rFonts w:ascii="Comic Sans MS" w:hAnsi="Comic Sans MS"/>
                            <w:sz w:val="96"/>
                            <w:szCs w:val="96"/>
                          </w:rPr>
                        </w:pPr>
                      </w:p>
                      <w:p w14:paraId="0273A439" w14:textId="77777777" w:rsidR="005513E0" w:rsidRPr="00C57F0C" w:rsidRDefault="005513E0" w:rsidP="005513E0">
                        <w:pPr>
                          <w:rPr>
                            <w:rFonts w:ascii="Calibri" w:hAnsi="Calibri" w:cs="Calibri"/>
                            <w:sz w:val="96"/>
                            <w:szCs w:val="96"/>
                          </w:rPr>
                        </w:pPr>
                        <w:r>
                          <w:rPr>
                            <w:rFonts w:ascii="Calibri" w:hAnsi="Calibri" w:cs="Calibri"/>
                            <w:sz w:val="96"/>
                            <w:szCs w:val="96"/>
                          </w:rPr>
                          <w:t>Acceptable Use Agreement</w:t>
                        </w:r>
                        <w:r w:rsidRPr="00C57F0C">
                          <w:rPr>
                            <w:rFonts w:ascii="Calibri" w:hAnsi="Calibri" w:cs="Calibri"/>
                            <w:sz w:val="96"/>
                            <w:szCs w:val="96"/>
                          </w:rPr>
                          <w:t xml:space="preserve"> Policy</w:t>
                        </w:r>
                      </w:p>
                    </w:txbxContent>
                  </v:textbox>
                </v:shape>
                <v:shape id="Text Box 20" o:spid="_x0000_s1028" type="#_x0000_t202" style="position:absolute;left:41921;top:99739;width:28417;height:12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" fillcolor="window" stroked="f" strokeweight=".5pt">
                  <v:textbox>
                    <w:txbxContent>
                      <w:p w14:paraId="42B6BD0D" w14:textId="65609ED3" w:rsidR="005513E0" w:rsidRDefault="005513E0" w:rsidP="005513E0">
                        <w:r>
                          <w:t xml:space="preserve">Date Agreed by Governors: </w:t>
                        </w:r>
                        <w:r w:rsidR="00755128">
                          <w:t>Autumn 202</w:t>
                        </w:r>
                        <w:r w:rsidR="005078BC">
                          <w:t>4</w:t>
                        </w:r>
                      </w:p>
                      <w:p w14:paraId="777F6393" w14:textId="3B9CDE4D" w:rsidR="005513E0" w:rsidRDefault="005513E0" w:rsidP="005513E0">
                        <w:r>
                          <w:t>Governor Review Date:</w:t>
                        </w:r>
                        <w:r w:rsidR="00970A05">
                          <w:t xml:space="preserve"> </w:t>
                        </w:r>
                        <w:r w:rsidR="00755128">
                          <w:t>Autumn 2026</w:t>
                        </w:r>
                      </w:p>
                    </w:txbxContent>
                  </v:textbox>
                </v:shape>
              </v:group>
            </w:pict>
          </mc:Fallback>
        </mc:AlternateContent>
      </w:r>
      <w:r>
        <w:br w:type="page"/>
      </w:r>
    </w:p>
    <w:p w14:paraId="46F0DFAE" w14:textId="77777777" w:rsidR="00912B86" w:rsidRPr="00FA491E" w:rsidRDefault="005513E0" w:rsidP="00FA491E">
      <w:pPr>
        <w:rPr>
          <w:rFonts w:ascii="Comic Sans MS" w:hAnsi="Comic Sans MS"/>
          <w:b/>
          <w:sz w:val="22"/>
          <w:szCs w:val="22"/>
          <w:u w:val="single"/>
        </w:rPr>
      </w:pPr>
      <w:r w:rsidRPr="00FA491E">
        <w:rPr>
          <w:rFonts w:asciiTheme="minorHAnsi" w:hAnsiTheme="minorHAnsi" w:cstheme="minorHAnsi"/>
          <w:b/>
          <w:u w:val="single"/>
        </w:rPr>
        <w:lastRenderedPageBreak/>
        <w:t>School Vision</w:t>
      </w:r>
    </w:p>
    <w:p w14:paraId="21C1F765" w14:textId="77777777" w:rsidR="00B05631" w:rsidRPr="005513E0" w:rsidRDefault="00B05631" w:rsidP="004B4560">
      <w:pPr>
        <w:ind w:left="709"/>
        <w:rPr>
          <w:rFonts w:asciiTheme="minorHAnsi" w:hAnsiTheme="minorHAnsi" w:cstheme="minorHAnsi"/>
          <w:b/>
        </w:rPr>
      </w:pPr>
    </w:p>
    <w:p w14:paraId="293CA7B9" w14:textId="77777777" w:rsidR="005513E0" w:rsidRPr="005513E0" w:rsidRDefault="005513E0" w:rsidP="004B4560">
      <w:pPr>
        <w:rPr>
          <w:rFonts w:asciiTheme="minorHAnsi" w:hAnsiTheme="minorHAnsi" w:cstheme="minorHAnsi"/>
          <w:bdr w:val="none" w:sz="0" w:space="0" w:color="auto" w:frame="1"/>
          <w:shd w:val="clear" w:color="auto" w:fill="FFFFFF"/>
        </w:rPr>
      </w:pPr>
      <w:r w:rsidRPr="005513E0">
        <w:rPr>
          <w:rFonts w:asciiTheme="minorHAnsi" w:hAnsiTheme="minorHAnsi" w:cstheme="minorHAnsi"/>
          <w:bdr w:val="none" w:sz="0" w:space="0" w:color="auto" w:frame="1"/>
        </w:rPr>
        <w:t>At St Barnabas and St Paul’s Church of England Primary School</w:t>
      </w:r>
      <w:r w:rsidRPr="005513E0">
        <w:rPr>
          <w:rFonts w:asciiTheme="minorHAnsi" w:hAnsiTheme="minorHAnsi" w:cstheme="minorHAnsi"/>
          <w:bdr w:val="none" w:sz="0" w:space="0" w:color="auto" w:frame="1"/>
          <w:shd w:val="clear" w:color="auto" w:fill="FFFFFF"/>
        </w:rPr>
        <w:t xml:space="preserve">, our vision is that we become the best for God that we can be, in all we do, whilst demonstrating Christian values which are pertinent to all faiths. </w:t>
      </w:r>
    </w:p>
    <w:p w14:paraId="16FB295E" w14:textId="77777777" w:rsidR="005513E0" w:rsidRPr="005513E0" w:rsidRDefault="005513E0" w:rsidP="004B4560">
      <w:pPr>
        <w:rPr>
          <w:rFonts w:asciiTheme="minorHAnsi" w:hAnsiTheme="minorHAnsi" w:cstheme="minorHAnsi"/>
          <w:bdr w:val="none" w:sz="0" w:space="0" w:color="auto" w:frame="1"/>
          <w:shd w:val="clear" w:color="auto" w:fill="FFFFFF"/>
        </w:rPr>
      </w:pPr>
    </w:p>
    <w:p w14:paraId="3C6EC7BA" w14:textId="77777777" w:rsidR="005513E0" w:rsidRDefault="005513E0" w:rsidP="004B4560">
      <w:pPr>
        <w:rPr>
          <w:rFonts w:asciiTheme="minorHAnsi" w:hAnsiTheme="minorHAnsi" w:cstheme="minorHAnsi"/>
          <w:i/>
          <w:bdr w:val="none" w:sz="0" w:space="0" w:color="auto" w:frame="1"/>
          <w:shd w:val="clear" w:color="auto" w:fill="FFFFFF"/>
        </w:rPr>
      </w:pPr>
      <w:r w:rsidRPr="005513E0">
        <w:rPr>
          <w:rFonts w:asciiTheme="minorHAnsi" w:hAnsiTheme="minorHAnsi" w:cstheme="minorHAnsi"/>
          <w:bdr w:val="none" w:sz="0" w:space="0" w:color="auto" w:frame="1"/>
          <w:shd w:val="clear" w:color="auto" w:fill="FFFFFF"/>
        </w:rPr>
        <w:t>Our vision is based on </w:t>
      </w:r>
      <w:r w:rsidRPr="005513E0">
        <w:rPr>
          <w:rFonts w:asciiTheme="minorHAnsi" w:hAnsiTheme="minorHAnsi" w:cstheme="minorHAnsi"/>
          <w:i/>
          <w:iCs/>
        </w:rPr>
        <w:t>Colossians 3:23, </w:t>
      </w:r>
      <w:r w:rsidRPr="005513E0">
        <w:rPr>
          <w:rFonts w:asciiTheme="minorHAnsi" w:hAnsiTheme="minorHAnsi" w:cstheme="minorHAnsi"/>
          <w:i/>
          <w:bdr w:val="none" w:sz="0" w:space="0" w:color="auto" w:frame="1"/>
          <w:shd w:val="clear" w:color="auto" w:fill="FFFFFF"/>
        </w:rPr>
        <w:t>‘Whatever you do, work at it with all your heart, as though you were working for the Lord and not for people.'</w:t>
      </w:r>
    </w:p>
    <w:p w14:paraId="00F0F67A" w14:textId="77777777" w:rsidR="005513E0" w:rsidRPr="005513E0" w:rsidRDefault="005513E0" w:rsidP="004B4560">
      <w:pPr>
        <w:rPr>
          <w:rFonts w:asciiTheme="minorHAnsi" w:hAnsiTheme="minorHAnsi" w:cstheme="minorHAnsi"/>
          <w:i/>
          <w:bdr w:val="none" w:sz="0" w:space="0" w:color="auto" w:frame="1"/>
          <w:shd w:val="clear" w:color="auto" w:fill="FFFFFF"/>
        </w:rPr>
      </w:pPr>
    </w:p>
    <w:p w14:paraId="372C59DF" w14:textId="77777777" w:rsidR="005513E0" w:rsidRPr="00FA491E" w:rsidRDefault="005513E0" w:rsidP="00FA491E">
      <w:pPr>
        <w:rPr>
          <w:rFonts w:asciiTheme="minorHAnsi" w:hAnsiTheme="minorHAnsi" w:cstheme="minorHAnsi"/>
          <w:b/>
          <w:u w:val="single"/>
        </w:rPr>
      </w:pPr>
      <w:r w:rsidRPr="00FA491E">
        <w:rPr>
          <w:rFonts w:asciiTheme="minorHAnsi" w:hAnsiTheme="minorHAnsi" w:cstheme="minorHAnsi"/>
          <w:b/>
          <w:u w:val="single"/>
        </w:rPr>
        <w:t>Statement of Intent</w:t>
      </w:r>
    </w:p>
    <w:p w14:paraId="3B8098A7" w14:textId="77777777" w:rsidR="00806985" w:rsidRPr="005513E0" w:rsidRDefault="00806985" w:rsidP="004B4560">
      <w:pPr>
        <w:ind w:left="709"/>
        <w:rPr>
          <w:rFonts w:asciiTheme="minorHAnsi" w:hAnsiTheme="minorHAnsi" w:cstheme="minorHAnsi"/>
        </w:rPr>
      </w:pPr>
    </w:p>
    <w:p w14:paraId="05FD066C" w14:textId="62BF2F84" w:rsidR="7DC491DB" w:rsidRDefault="7DC491DB" w:rsidP="00106E4D">
      <w:pPr>
        <w:jc w:val="both"/>
        <w:rPr>
          <w:ins w:id="0" w:author="Katie John" w:date="2023-09-14T15:12:00Z"/>
          <w:rFonts w:ascii="Calibri" w:eastAsia="Calibri" w:hAnsi="Calibri" w:cs="Calibri"/>
        </w:rPr>
      </w:pPr>
      <w:ins w:id="1" w:author="Katie John" w:date="2023-09-14T15:12:00Z">
        <w:r w:rsidRPr="6D8F1D36">
          <w:rPr>
            <w:rFonts w:asciiTheme="minorHAnsi" w:hAnsiTheme="minorHAnsi" w:cstheme="minorBidi"/>
            <w:color w:val="000000" w:themeColor="text1"/>
            <w:lang w:eastAsia="en-GB"/>
          </w:rPr>
          <w:t>‘</w:t>
        </w:r>
      </w:ins>
      <w:ins w:id="2" w:author="Katie John" w:date="2023-09-14T15:10:00Z">
        <w:r w:rsidR="209A2758" w:rsidRPr="00106E4D">
          <w:rPr>
            <w:rFonts w:asciiTheme="minorHAnsi" w:hAnsiTheme="minorHAnsi" w:cstheme="minorBidi"/>
            <w:color w:val="000000" w:themeColor="text1"/>
            <w:lang w:eastAsia="en-GB"/>
          </w:rPr>
          <w:t>Schools and colleges should provide a safe environment to learn and work, including when online. Filtering and monitoring are both important parts of safeguarding pupils and staff from potentially harmful and inappropriate online material.</w:t>
        </w:r>
      </w:ins>
      <w:ins w:id="3" w:author="Katie John" w:date="2023-09-14T15:12:00Z">
        <w:r w:rsidR="6D7FA642" w:rsidRPr="6D8F1D36">
          <w:rPr>
            <w:rFonts w:asciiTheme="minorHAnsi" w:hAnsiTheme="minorHAnsi" w:cstheme="minorBidi"/>
            <w:color w:val="000000" w:themeColor="text1"/>
            <w:lang w:eastAsia="en-GB"/>
          </w:rPr>
          <w:t>’</w:t>
        </w:r>
      </w:ins>
      <w:ins w:id="4" w:author="Katie John" w:date="2023-09-14T15:10:00Z">
        <w:r w:rsidR="209A2758" w:rsidRPr="00106E4D">
          <w:rPr>
            <w:rFonts w:asciiTheme="minorHAnsi" w:hAnsiTheme="minorHAnsi" w:cstheme="minorBidi"/>
            <w:color w:val="000000" w:themeColor="text1"/>
            <w:lang w:eastAsia="en-GB"/>
          </w:rPr>
          <w:t> </w:t>
        </w:r>
        <w:r w:rsidR="209A2758" w:rsidRPr="6D8F1D36">
          <w:rPr>
            <w:rFonts w:asciiTheme="minorHAnsi" w:hAnsiTheme="minorHAnsi" w:cstheme="minorBidi"/>
            <w:color w:val="000000" w:themeColor="text1"/>
            <w:lang w:eastAsia="en-GB"/>
          </w:rPr>
          <w:t xml:space="preserve">DFE </w:t>
        </w:r>
      </w:ins>
      <w:ins w:id="5" w:author="Katie John" w:date="2023-09-14T15:11:00Z">
        <w:r w:rsidR="209A2758" w:rsidRPr="6D8F1D36">
          <w:rPr>
            <w:rFonts w:asciiTheme="minorHAnsi" w:hAnsiTheme="minorHAnsi" w:cstheme="minorBidi"/>
            <w:color w:val="000000" w:themeColor="text1"/>
            <w:lang w:eastAsia="en-GB"/>
          </w:rPr>
          <w:t>2023</w:t>
        </w:r>
      </w:ins>
    </w:p>
    <w:p w14:paraId="6DA826CE" w14:textId="1CC6DC64" w:rsidR="6D8F1D36" w:rsidRDefault="6D8F1D36" w:rsidP="004B4560">
      <w:pPr>
        <w:jc w:val="both"/>
        <w:rPr>
          <w:ins w:id="6" w:author="Katie John" w:date="2023-09-14T15:10:00Z"/>
          <w:rFonts w:asciiTheme="minorHAnsi" w:hAnsiTheme="minorHAnsi" w:cstheme="minorBidi"/>
          <w:color w:val="000000" w:themeColor="text1"/>
          <w:lang w:eastAsia="en-GB"/>
        </w:rPr>
      </w:pPr>
    </w:p>
    <w:p w14:paraId="4F6D1F66" w14:textId="1CDA3699" w:rsidR="00806985" w:rsidRPr="005513E0" w:rsidRDefault="00806985" w:rsidP="004B4560">
      <w:pPr>
        <w:jc w:val="both"/>
        <w:rPr>
          <w:rFonts w:asciiTheme="minorHAnsi" w:hAnsiTheme="minorHAnsi" w:cstheme="minorBidi"/>
          <w:color w:val="000000"/>
          <w:bdr w:val="none" w:sz="0" w:space="0" w:color="auto" w:frame="1"/>
          <w:lang w:eastAsia="en-GB"/>
        </w:rPr>
      </w:pPr>
      <w:r w:rsidRPr="25DE8414">
        <w:rPr>
          <w:rFonts w:asciiTheme="minorHAnsi" w:hAnsiTheme="minorHAnsi" w:cstheme="minorBidi"/>
          <w:color w:val="000000"/>
          <w:bdr w:val="none" w:sz="0" w:space="0" w:color="auto" w:frame="1"/>
          <w:lang w:eastAsia="en-GB"/>
        </w:rPr>
        <w:t xml:space="preserve">Whilst our school promotes the use of </w:t>
      </w:r>
      <w:ins w:id="7" w:author="Mrs J Cunningham" w:date="2023-09-28T08:12:00Z">
        <w:r w:rsidR="2ADDF69A" w:rsidRPr="25DE8414">
          <w:rPr>
            <w:rFonts w:asciiTheme="minorHAnsi" w:hAnsiTheme="minorHAnsi" w:cstheme="minorBidi"/>
            <w:color w:val="000000"/>
            <w:bdr w:val="none" w:sz="0" w:space="0" w:color="auto" w:frame="1"/>
            <w:lang w:eastAsia="en-GB"/>
          </w:rPr>
          <w:t>technology and</w:t>
        </w:r>
      </w:ins>
      <w:r w:rsidRPr="25DE8414">
        <w:rPr>
          <w:rFonts w:asciiTheme="minorHAnsi" w:hAnsiTheme="minorHAnsi" w:cstheme="minorBidi"/>
          <w:color w:val="000000"/>
          <w:bdr w:val="none" w:sz="0" w:space="0" w:color="auto" w:frame="1"/>
          <w:lang w:eastAsia="en-GB"/>
        </w:rPr>
        <w:t xml:space="preserve"> understands the positive effects it can have on enhancing pupils’ learning and community engagement, we must also ensure that all staff and children use technology appropriately. Any misuse of technology will not be taken lightly and will be reported to the headteacher </w:t>
      </w:r>
      <w:ins w:id="8" w:author="Mrs J Cunningham" w:date="2023-09-28T08:12:00Z">
        <w:r w:rsidR="7191E371" w:rsidRPr="25DE8414">
          <w:rPr>
            <w:rFonts w:asciiTheme="minorHAnsi" w:hAnsiTheme="minorHAnsi" w:cstheme="minorBidi"/>
            <w:color w:val="000000"/>
            <w:bdr w:val="none" w:sz="0" w:space="0" w:color="auto" w:frame="1"/>
            <w:lang w:eastAsia="en-GB"/>
          </w:rPr>
          <w:t>for</w:t>
        </w:r>
      </w:ins>
      <w:r w:rsidRPr="25DE8414">
        <w:rPr>
          <w:rFonts w:asciiTheme="minorHAnsi" w:hAnsiTheme="minorHAnsi" w:cstheme="minorBidi"/>
          <w:color w:val="000000"/>
          <w:bdr w:val="none" w:sz="0" w:space="0" w:color="auto" w:frame="1"/>
          <w:lang w:eastAsia="en-GB"/>
        </w:rPr>
        <w:t xml:space="preserve"> any necessary further action to be taken.</w:t>
      </w:r>
    </w:p>
    <w:p w14:paraId="285A7901" w14:textId="77777777" w:rsidR="00806985" w:rsidRPr="005513E0" w:rsidRDefault="00806985" w:rsidP="004B4560">
      <w:pPr>
        <w:jc w:val="both"/>
        <w:rPr>
          <w:rFonts w:asciiTheme="minorHAnsi" w:hAnsiTheme="minorHAnsi" w:cstheme="minorHAnsi"/>
          <w:color w:val="000000"/>
          <w:bdr w:val="none" w:sz="0" w:space="0" w:color="auto" w:frame="1"/>
          <w:lang w:eastAsia="en-GB"/>
        </w:rPr>
      </w:pPr>
    </w:p>
    <w:p w14:paraId="31E0D2E3" w14:textId="31950C34" w:rsidR="00806985" w:rsidRPr="005513E0" w:rsidRDefault="00806985" w:rsidP="004B4560">
      <w:pPr>
        <w:jc w:val="both"/>
        <w:rPr>
          <w:rFonts w:asciiTheme="minorHAnsi" w:hAnsiTheme="minorHAnsi" w:cstheme="minorBidi"/>
          <w:color w:val="000000" w:themeColor="text1"/>
        </w:rPr>
      </w:pPr>
      <w:r w:rsidRPr="25DE8414">
        <w:rPr>
          <w:rFonts w:asciiTheme="minorHAnsi" w:hAnsiTheme="minorHAnsi" w:cstheme="minorBidi"/>
          <w:color w:val="000000"/>
          <w:bdr w:val="none" w:sz="0" w:space="0" w:color="auto" w:frame="1"/>
          <w:lang w:eastAsia="en-GB"/>
        </w:rPr>
        <w:t xml:space="preserve">This acceptable use policy is designed to outline everyone’s responsibilities when using technology, whether this is via personal devices or school devices, or on/off the school premises, and applies to all </w:t>
      </w:r>
      <w:r w:rsidR="002F407E" w:rsidRPr="25DE8414">
        <w:rPr>
          <w:rFonts w:asciiTheme="minorHAnsi" w:hAnsiTheme="minorHAnsi" w:cstheme="minorBidi"/>
          <w:color w:val="000000"/>
          <w:bdr w:val="none" w:sz="0" w:space="0" w:color="auto" w:frame="1"/>
          <w:lang w:eastAsia="en-GB"/>
        </w:rPr>
        <w:t>staff, children</w:t>
      </w:r>
      <w:r w:rsidR="0034163C" w:rsidRPr="25DE8414">
        <w:rPr>
          <w:rFonts w:asciiTheme="minorHAnsi" w:hAnsiTheme="minorHAnsi" w:cstheme="minorBidi"/>
          <w:color w:val="000000"/>
          <w:bdr w:val="none" w:sz="0" w:space="0" w:color="auto" w:frame="1"/>
          <w:lang w:eastAsia="en-GB"/>
        </w:rPr>
        <w:t xml:space="preserve">, </w:t>
      </w:r>
      <w:r w:rsidRPr="25DE8414">
        <w:rPr>
          <w:rFonts w:asciiTheme="minorHAnsi" w:hAnsiTheme="minorHAnsi" w:cstheme="minorBidi"/>
          <w:color w:val="000000"/>
          <w:bdr w:val="none" w:sz="0" w:space="0" w:color="auto" w:frame="1"/>
          <w:lang w:eastAsia="en-GB"/>
        </w:rPr>
        <w:t xml:space="preserve">volunteers, </w:t>
      </w:r>
      <w:ins w:id="9" w:author="Mrs J Cunningham" w:date="2023-09-28T08:12:00Z">
        <w:r w:rsidR="6FBA57E2" w:rsidRPr="25DE8414">
          <w:rPr>
            <w:rFonts w:asciiTheme="minorHAnsi" w:hAnsiTheme="minorHAnsi" w:cstheme="minorBidi"/>
            <w:color w:val="000000"/>
            <w:bdr w:val="none" w:sz="0" w:space="0" w:color="auto" w:frame="1"/>
            <w:lang w:eastAsia="en-GB"/>
          </w:rPr>
          <w:t>contractors,</w:t>
        </w:r>
      </w:ins>
      <w:r w:rsidRPr="25DE8414">
        <w:rPr>
          <w:rFonts w:asciiTheme="minorHAnsi" w:hAnsiTheme="minorHAnsi" w:cstheme="minorBidi"/>
          <w:color w:val="000000"/>
          <w:bdr w:val="none" w:sz="0" w:space="0" w:color="auto" w:frame="1"/>
          <w:lang w:eastAsia="en-GB"/>
        </w:rPr>
        <w:t xml:space="preserve"> and visitors.</w:t>
      </w:r>
    </w:p>
    <w:p w14:paraId="190718CC" w14:textId="77777777" w:rsidR="00B05631" w:rsidRPr="005513E0" w:rsidRDefault="00B05631" w:rsidP="004B4560">
      <w:pPr>
        <w:rPr>
          <w:rFonts w:asciiTheme="minorHAnsi" w:hAnsiTheme="minorHAnsi" w:cstheme="minorHAnsi"/>
        </w:rPr>
      </w:pPr>
    </w:p>
    <w:p w14:paraId="404F04C7" w14:textId="77777777" w:rsidR="00B05631" w:rsidRPr="00115625" w:rsidRDefault="00CC2DBC" w:rsidP="00FA491E">
      <w:pPr>
        <w:tabs>
          <w:tab w:val="left" w:pos="740"/>
        </w:tabs>
        <w:spacing w:before="6"/>
        <w:ind w:right="120"/>
        <w:rPr>
          <w:rFonts w:asciiTheme="minorHAnsi" w:hAnsiTheme="minorHAnsi" w:cstheme="minorHAnsi"/>
          <w:b/>
          <w:u w:val="single"/>
        </w:rPr>
      </w:pPr>
      <w:r w:rsidRPr="00115625">
        <w:rPr>
          <w:rFonts w:asciiTheme="minorHAnsi" w:hAnsiTheme="minorHAnsi" w:cstheme="minorHAnsi"/>
          <w:b/>
          <w:u w:val="single"/>
        </w:rPr>
        <w:t xml:space="preserve">Contacts </w:t>
      </w:r>
    </w:p>
    <w:p w14:paraId="327728C0" w14:textId="77777777" w:rsidR="00AB58D9" w:rsidRPr="005513E0" w:rsidRDefault="00AB58D9" w:rsidP="004B4560">
      <w:pPr>
        <w:pStyle w:val="ListParagraph"/>
        <w:tabs>
          <w:tab w:val="left" w:pos="740"/>
        </w:tabs>
        <w:spacing w:before="6"/>
        <w:ind w:left="1069" w:right="120" w:firstLine="0"/>
        <w:rPr>
          <w:rFonts w:asciiTheme="minorHAnsi" w:hAnsiTheme="minorHAnsi" w:cstheme="minorHAnsi"/>
          <w:b/>
          <w:sz w:val="24"/>
          <w:szCs w:val="24"/>
        </w:rPr>
      </w:pPr>
    </w:p>
    <w:p w14:paraId="17F35150" w14:textId="6836BF07" w:rsidR="0034163C" w:rsidRPr="005513E0" w:rsidRDefault="61BA9ABE" w:rsidP="004B4560">
      <w:pPr>
        <w:rPr>
          <w:ins w:id="10" w:author="Katie John" w:date="2023-09-14T15:08:00Z"/>
          <w:rFonts w:asciiTheme="minorHAnsi" w:hAnsiTheme="minorHAnsi" w:cstheme="minorBidi"/>
        </w:rPr>
      </w:pPr>
      <w:ins w:id="11" w:author="Katie John" w:date="2023-09-14T15:04:00Z">
        <w:r w:rsidRPr="6D8F1D36">
          <w:rPr>
            <w:rFonts w:asciiTheme="minorHAnsi" w:hAnsiTheme="minorHAnsi" w:cstheme="minorBidi"/>
          </w:rPr>
          <w:t>The DSL is res</w:t>
        </w:r>
      </w:ins>
      <w:ins w:id="12" w:author="Katie John" w:date="2023-09-14T15:05:00Z">
        <w:r w:rsidRPr="6D8F1D36">
          <w:rPr>
            <w:rFonts w:asciiTheme="minorHAnsi" w:hAnsiTheme="minorHAnsi" w:cstheme="minorBidi"/>
          </w:rPr>
          <w:t xml:space="preserve">ponsible for </w:t>
        </w:r>
      </w:ins>
      <w:ins w:id="13" w:author="Katie John" w:date="2023-09-14T15:07:00Z">
        <w:r w:rsidR="666076E7" w:rsidRPr="6D8F1D36">
          <w:rPr>
            <w:rFonts w:asciiTheme="minorHAnsi" w:hAnsiTheme="minorHAnsi" w:cstheme="minorBidi"/>
          </w:rPr>
          <w:t>ensuring filtering and monitoring standards are met</w:t>
        </w:r>
      </w:ins>
      <w:ins w:id="14" w:author="Katie John" w:date="2023-09-14T15:08:00Z">
        <w:r w:rsidR="666076E7" w:rsidRPr="6D8F1D36">
          <w:rPr>
            <w:rFonts w:asciiTheme="minorHAnsi" w:hAnsiTheme="minorHAnsi" w:cstheme="minorBidi"/>
          </w:rPr>
          <w:t xml:space="preserve">. </w:t>
        </w:r>
      </w:ins>
    </w:p>
    <w:p w14:paraId="20631B27" w14:textId="7C5A2691" w:rsidR="0034163C" w:rsidRPr="005513E0" w:rsidRDefault="359901E1" w:rsidP="004B4560">
      <w:pPr>
        <w:rPr>
          <w:rFonts w:asciiTheme="minorHAnsi" w:hAnsiTheme="minorHAnsi" w:cstheme="minorBidi"/>
        </w:rPr>
      </w:pPr>
      <w:r w:rsidRPr="6D8F1D36">
        <w:rPr>
          <w:rFonts w:asciiTheme="minorHAnsi" w:hAnsiTheme="minorHAnsi" w:cstheme="minorBidi"/>
        </w:rPr>
        <w:t xml:space="preserve">The DSL at school is: </w:t>
      </w:r>
    </w:p>
    <w:p w14:paraId="32D3BD5A" w14:textId="3867E012" w:rsidR="00B87628" w:rsidRPr="005513E0" w:rsidRDefault="00B87628" w:rsidP="00B87628">
      <w:pPr>
        <w:rPr>
          <w:rFonts w:asciiTheme="minorHAnsi" w:hAnsiTheme="minorHAnsi" w:cstheme="minorHAnsi"/>
        </w:rPr>
      </w:pPr>
      <w:r w:rsidRPr="005513E0">
        <w:rPr>
          <w:rFonts w:asciiTheme="minorHAnsi" w:hAnsiTheme="minorHAnsi" w:cstheme="minorHAnsi"/>
        </w:rPr>
        <w:t xml:space="preserve">Joanna Duckworth – </w:t>
      </w:r>
      <w:hyperlink r:id="rId12" w:history="1">
        <w:r w:rsidRPr="005513E0">
          <w:rPr>
            <w:rStyle w:val="Hyperlink"/>
            <w:rFonts w:asciiTheme="minorHAnsi" w:hAnsiTheme="minorHAnsi" w:cstheme="minorHAnsi"/>
          </w:rPr>
          <w:t>Joanna.duckworth@sbsp.blackburn.sch.uk</w:t>
        </w:r>
      </w:hyperlink>
      <w:r w:rsidRPr="005513E0">
        <w:rPr>
          <w:rFonts w:asciiTheme="minorHAnsi" w:hAnsiTheme="minorHAnsi" w:cstheme="minorHAnsi"/>
        </w:rPr>
        <w:t xml:space="preserve"> </w:t>
      </w:r>
    </w:p>
    <w:p w14:paraId="15157300" w14:textId="4544EE37" w:rsidR="00CC2DBC" w:rsidRPr="005513E0" w:rsidRDefault="00CC2DBC" w:rsidP="004B4560">
      <w:pPr>
        <w:rPr>
          <w:rFonts w:asciiTheme="minorHAnsi" w:hAnsiTheme="minorHAnsi" w:cstheme="minorHAnsi"/>
        </w:rPr>
      </w:pPr>
      <w:r w:rsidRPr="005513E0">
        <w:rPr>
          <w:rFonts w:asciiTheme="minorHAnsi" w:hAnsiTheme="minorHAnsi" w:cstheme="minorHAnsi"/>
        </w:rPr>
        <w:t>01254 698413</w:t>
      </w:r>
    </w:p>
    <w:p w14:paraId="72E97394" w14:textId="77777777" w:rsidR="00CC2DBC" w:rsidRPr="005513E0" w:rsidRDefault="00CC2DBC" w:rsidP="004B4560">
      <w:pPr>
        <w:ind w:left="709"/>
        <w:rPr>
          <w:rFonts w:asciiTheme="minorHAnsi" w:hAnsiTheme="minorHAnsi" w:cstheme="minorHAnsi"/>
        </w:rPr>
      </w:pPr>
    </w:p>
    <w:p w14:paraId="0103F7E5" w14:textId="77777777" w:rsidR="00CC2DBC" w:rsidRPr="005513E0" w:rsidRDefault="00CC2DBC" w:rsidP="004B4560">
      <w:pPr>
        <w:rPr>
          <w:rFonts w:asciiTheme="minorHAnsi" w:hAnsiTheme="minorHAnsi" w:cstheme="minorHAnsi"/>
        </w:rPr>
      </w:pPr>
      <w:r w:rsidRPr="005513E0">
        <w:rPr>
          <w:rFonts w:asciiTheme="minorHAnsi" w:hAnsiTheme="minorHAnsi" w:cstheme="minorHAnsi"/>
        </w:rPr>
        <w:t>The deputy safeguarding leads are:</w:t>
      </w:r>
      <w:r w:rsidR="0034163C" w:rsidRPr="005513E0">
        <w:rPr>
          <w:rFonts w:asciiTheme="minorHAnsi" w:hAnsiTheme="minorHAnsi" w:cstheme="minorHAnsi"/>
        </w:rPr>
        <w:t xml:space="preserve"> (01254 698413)</w:t>
      </w:r>
    </w:p>
    <w:p w14:paraId="1049BAE0" w14:textId="2C2DE04A" w:rsidR="00CC2DBC" w:rsidRPr="005513E0" w:rsidRDefault="00CC2DBC" w:rsidP="004B4560">
      <w:pPr>
        <w:rPr>
          <w:rFonts w:asciiTheme="minorHAnsi" w:hAnsiTheme="minorHAnsi" w:cstheme="minorBidi"/>
        </w:rPr>
      </w:pPr>
      <w:r w:rsidRPr="25DE8414">
        <w:rPr>
          <w:rFonts w:asciiTheme="minorHAnsi" w:hAnsiTheme="minorHAnsi" w:cstheme="minorBidi"/>
        </w:rPr>
        <w:t>Deb</w:t>
      </w:r>
      <w:ins w:id="15" w:author="Mrs J Cunningham" w:date="2023-09-28T08:13:00Z">
        <w:r w:rsidR="65B7B175" w:rsidRPr="25DE8414">
          <w:rPr>
            <w:rFonts w:asciiTheme="minorHAnsi" w:hAnsiTheme="minorHAnsi" w:cstheme="minorBidi"/>
          </w:rPr>
          <w:t>orah</w:t>
        </w:r>
      </w:ins>
      <w:del w:id="16" w:author="Mrs J Cunningham" w:date="2023-09-28T08:13:00Z">
        <w:r w:rsidRPr="25DE8414" w:rsidDel="00CC2DBC">
          <w:rPr>
            <w:rFonts w:asciiTheme="minorHAnsi" w:hAnsiTheme="minorHAnsi" w:cstheme="minorBidi"/>
          </w:rPr>
          <w:delText>bie</w:delText>
        </w:r>
      </w:del>
      <w:r w:rsidRPr="25DE8414">
        <w:rPr>
          <w:rFonts w:asciiTheme="minorHAnsi" w:hAnsiTheme="minorHAnsi" w:cstheme="minorBidi"/>
        </w:rPr>
        <w:t xml:space="preserve"> </w:t>
      </w:r>
      <w:proofErr w:type="spellStart"/>
      <w:r w:rsidRPr="25DE8414">
        <w:rPr>
          <w:rFonts w:asciiTheme="minorHAnsi" w:hAnsiTheme="minorHAnsi" w:cstheme="minorBidi"/>
        </w:rPr>
        <w:t>With</w:t>
      </w:r>
      <w:r w:rsidR="006E5B52" w:rsidRPr="25DE8414">
        <w:rPr>
          <w:rFonts w:asciiTheme="minorHAnsi" w:hAnsiTheme="minorHAnsi" w:cstheme="minorBidi"/>
        </w:rPr>
        <w:t>e</w:t>
      </w:r>
      <w:r w:rsidRPr="25DE8414">
        <w:rPr>
          <w:rFonts w:asciiTheme="minorHAnsi" w:hAnsiTheme="minorHAnsi" w:cstheme="minorBidi"/>
        </w:rPr>
        <w:t>y</w:t>
      </w:r>
      <w:proofErr w:type="spellEnd"/>
      <w:r w:rsidRPr="25DE8414">
        <w:rPr>
          <w:rFonts w:asciiTheme="minorHAnsi" w:hAnsiTheme="minorHAnsi" w:cstheme="minorBidi"/>
        </w:rPr>
        <w:t xml:space="preserve"> –</w:t>
      </w:r>
      <w:ins w:id="17" w:author="Mrs J Cunningham" w:date="2023-09-28T08:13:00Z">
        <w:r w:rsidR="6DCD6A0E" w:rsidRPr="25DE8414">
          <w:rPr>
            <w:rFonts w:asciiTheme="minorHAnsi" w:hAnsiTheme="minorHAnsi" w:cstheme="minorBidi"/>
          </w:rPr>
          <w:t xml:space="preserve"> </w:t>
        </w:r>
      </w:ins>
      <w:r w:rsidR="00E00230">
        <w:rPr>
          <w:rFonts w:asciiTheme="minorHAnsi" w:hAnsiTheme="minorHAnsi" w:cstheme="minorBidi"/>
        </w:rPr>
        <w:fldChar w:fldCharType="begin"/>
      </w:r>
      <w:r w:rsidR="00E00230">
        <w:rPr>
          <w:rFonts w:asciiTheme="minorHAnsi" w:hAnsiTheme="minorHAnsi" w:cstheme="minorBidi"/>
        </w:rPr>
        <w:instrText xml:space="preserve"> HYPERLINK "mailto:</w:instrText>
      </w:r>
      <w:r w:rsidR="00E00230" w:rsidRPr="25DE8414">
        <w:rPr>
          <w:rFonts w:asciiTheme="minorHAnsi" w:hAnsiTheme="minorHAnsi" w:cstheme="minorBidi"/>
        </w:rPr>
        <w:instrText>deborah.withey@sbsp.blackburn.sch.uk</w:instrText>
      </w:r>
      <w:r w:rsidR="00E00230">
        <w:rPr>
          <w:rFonts w:asciiTheme="minorHAnsi" w:hAnsiTheme="minorHAnsi" w:cstheme="minorBidi"/>
        </w:rPr>
        <w:instrText xml:space="preserve">" </w:instrText>
      </w:r>
      <w:r w:rsidR="00E00230">
        <w:rPr>
          <w:rFonts w:asciiTheme="minorHAnsi" w:hAnsiTheme="minorHAnsi" w:cstheme="minorBidi"/>
        </w:rPr>
        <w:fldChar w:fldCharType="separate"/>
      </w:r>
      <w:ins w:id="18" w:author="Mrs J Cunningham" w:date="2023-09-28T08:13:00Z">
        <w:r w:rsidR="00E00230" w:rsidRPr="00D9307E">
          <w:rPr>
            <w:rStyle w:val="Hyperlink"/>
            <w:rFonts w:asciiTheme="minorHAnsi" w:hAnsiTheme="minorHAnsi" w:cstheme="minorBidi"/>
          </w:rPr>
          <w:t>deborah.withey@sbsp.blackburn.sch.uk</w:t>
        </w:r>
      </w:ins>
      <w:r w:rsidR="00E00230">
        <w:rPr>
          <w:rFonts w:asciiTheme="minorHAnsi" w:hAnsiTheme="minorHAnsi" w:cstheme="minorBidi"/>
        </w:rPr>
        <w:fldChar w:fldCharType="end"/>
      </w:r>
      <w:r w:rsidR="00E00230">
        <w:rPr>
          <w:rFonts w:asciiTheme="minorHAnsi" w:hAnsiTheme="minorHAnsi" w:cstheme="minorBidi"/>
        </w:rPr>
        <w:t xml:space="preserve"> </w:t>
      </w:r>
      <w:del w:id="19" w:author="Mrs J Cunningham" w:date="2023-09-28T08:13:00Z">
        <w:r w:rsidRPr="25DE8414" w:rsidDel="00CC2DBC">
          <w:rPr>
            <w:rFonts w:asciiTheme="minorHAnsi" w:hAnsiTheme="minorHAnsi" w:cstheme="minorBidi"/>
          </w:rPr>
          <w:delText xml:space="preserve">  </w:delText>
        </w:r>
      </w:del>
    </w:p>
    <w:p w14:paraId="5837DBA2" w14:textId="77777777" w:rsidR="0034163C" w:rsidRPr="005513E0" w:rsidRDefault="0034163C" w:rsidP="004B4560">
      <w:pPr>
        <w:rPr>
          <w:rFonts w:asciiTheme="minorHAnsi" w:hAnsiTheme="minorHAnsi" w:cstheme="minorHAnsi"/>
        </w:rPr>
      </w:pPr>
      <w:r w:rsidRPr="005513E0">
        <w:rPr>
          <w:rFonts w:asciiTheme="minorHAnsi" w:hAnsiTheme="minorHAnsi" w:cstheme="minorHAnsi"/>
        </w:rPr>
        <w:t xml:space="preserve">Chantelle McCormack – </w:t>
      </w:r>
      <w:hyperlink r:id="rId13" w:history="1">
        <w:r w:rsidRPr="005513E0">
          <w:rPr>
            <w:rStyle w:val="Hyperlink"/>
            <w:rFonts w:asciiTheme="minorHAnsi" w:hAnsiTheme="minorHAnsi" w:cstheme="minorHAnsi"/>
          </w:rPr>
          <w:t>chantelle.mccormack@sbsp.blackburn.sch.uk</w:t>
        </w:r>
      </w:hyperlink>
      <w:r w:rsidRPr="005513E0">
        <w:rPr>
          <w:rFonts w:asciiTheme="minorHAnsi" w:hAnsiTheme="minorHAnsi" w:cstheme="minorHAnsi"/>
        </w:rPr>
        <w:t xml:space="preserve"> </w:t>
      </w:r>
    </w:p>
    <w:p w14:paraId="71F1C139" w14:textId="040BD707" w:rsidR="0034163C" w:rsidRDefault="00CC2DBC" w:rsidP="004B4560">
      <w:pPr>
        <w:rPr>
          <w:rFonts w:asciiTheme="minorHAnsi" w:hAnsiTheme="minorHAnsi" w:cstheme="minorHAnsi"/>
        </w:rPr>
      </w:pPr>
      <w:r w:rsidRPr="005513E0">
        <w:rPr>
          <w:rFonts w:asciiTheme="minorHAnsi" w:hAnsiTheme="minorHAnsi" w:cstheme="minorHAnsi"/>
        </w:rPr>
        <w:t xml:space="preserve">Victoria Pamuk – </w:t>
      </w:r>
      <w:hyperlink r:id="rId14" w:history="1">
        <w:r w:rsidR="00E00230" w:rsidRPr="00D9307E">
          <w:rPr>
            <w:rStyle w:val="Hyperlink"/>
            <w:rFonts w:asciiTheme="minorHAnsi" w:hAnsiTheme="minorHAnsi" w:cstheme="minorHAnsi"/>
          </w:rPr>
          <w:t>victoria.pamuk@sbsp.blackburn.sch.uk</w:t>
        </w:r>
      </w:hyperlink>
      <w:r w:rsidRPr="005513E0">
        <w:rPr>
          <w:rFonts w:asciiTheme="minorHAnsi" w:hAnsiTheme="minorHAnsi" w:cstheme="minorHAnsi"/>
        </w:rPr>
        <w:t xml:space="preserve"> </w:t>
      </w:r>
    </w:p>
    <w:p w14:paraId="5544DBC4" w14:textId="52EA3C29" w:rsidR="00B87628" w:rsidRPr="005513E0" w:rsidRDefault="00B87628" w:rsidP="004B4560">
      <w:pPr>
        <w:rPr>
          <w:rFonts w:asciiTheme="minorHAnsi" w:hAnsiTheme="minorHAnsi" w:cstheme="minorHAnsi"/>
        </w:rPr>
      </w:pPr>
      <w:r>
        <w:rPr>
          <w:rFonts w:asciiTheme="minorHAnsi" w:hAnsiTheme="minorHAnsi" w:cstheme="minorHAnsi"/>
        </w:rPr>
        <w:t xml:space="preserve">Katie John  </w:t>
      </w:r>
      <w:hyperlink r:id="rId15" w:history="1">
        <w:r w:rsidRPr="006C613A">
          <w:rPr>
            <w:rStyle w:val="Hyperlink"/>
            <w:rFonts w:asciiTheme="minorHAnsi" w:hAnsiTheme="minorHAnsi" w:cstheme="minorHAnsi"/>
          </w:rPr>
          <w:t>Katie.john@sbsp.blackburn.sch.uk</w:t>
        </w:r>
      </w:hyperlink>
      <w:r>
        <w:rPr>
          <w:rFonts w:asciiTheme="minorHAnsi" w:hAnsiTheme="minorHAnsi" w:cstheme="minorHAnsi"/>
        </w:rPr>
        <w:t xml:space="preserve"> </w:t>
      </w:r>
    </w:p>
    <w:p w14:paraId="11B8F644" w14:textId="6B276BE5" w:rsidR="0034163C" w:rsidRDefault="00DA1901" w:rsidP="004B4560">
      <w:pPr>
        <w:rPr>
          <w:del w:id="20" w:author="Katie John" w:date="2023-09-14T14:54:00Z"/>
          <w:rFonts w:asciiTheme="minorHAnsi" w:hAnsiTheme="minorHAnsi" w:cstheme="minorBidi"/>
        </w:rPr>
      </w:pPr>
      <w:del w:id="21" w:author="Katie John" w:date="2023-09-14T14:54:00Z">
        <w:r w:rsidRPr="6D8F1D36" w:rsidDel="1DF87524">
          <w:rPr>
            <w:rFonts w:asciiTheme="minorHAnsi" w:hAnsiTheme="minorHAnsi" w:cstheme="minorBidi"/>
          </w:rPr>
          <w:delText xml:space="preserve">Sarah Holmes – </w:delText>
        </w:r>
        <w:r>
          <w:fldChar w:fldCharType="begin"/>
        </w:r>
        <w:r>
          <w:delInstrText xml:space="preserve">HYPERLINK "mailto:sarah.holems@sbsp.blackburn.sch.uk" </w:delInstrText>
        </w:r>
        <w:r>
          <w:fldChar w:fldCharType="separate"/>
        </w:r>
        <w:r w:rsidRPr="6D8F1D36" w:rsidDel="1DF87524">
          <w:rPr>
            <w:rFonts w:asciiTheme="minorHAnsi" w:hAnsiTheme="minorHAnsi" w:cstheme="minorBidi"/>
          </w:rPr>
          <w:delText>sarah.holems@sbsp.blackburn.sch.uk</w:delText>
        </w:r>
        <w:r>
          <w:fldChar w:fldCharType="end"/>
        </w:r>
      </w:del>
    </w:p>
    <w:p w14:paraId="51E12BB3" w14:textId="77777777" w:rsidR="00DA1901" w:rsidRPr="005513E0" w:rsidRDefault="00DA1901" w:rsidP="004B4560">
      <w:pPr>
        <w:rPr>
          <w:rFonts w:asciiTheme="minorHAnsi" w:hAnsiTheme="minorHAnsi" w:cstheme="minorBidi"/>
        </w:rPr>
      </w:pPr>
    </w:p>
    <w:p w14:paraId="7FCC4180" w14:textId="026C4C1A" w:rsidR="00262303" w:rsidRPr="005513E0" w:rsidRDefault="02514CE8" w:rsidP="004B4560">
      <w:pPr>
        <w:rPr>
          <w:rFonts w:asciiTheme="minorHAnsi" w:hAnsiTheme="minorHAnsi" w:cstheme="minorBidi"/>
        </w:rPr>
      </w:pPr>
      <w:ins w:id="22" w:author="Katie John" w:date="2023-09-14T15:06:00Z">
        <w:r w:rsidRPr="00106E4D">
          <w:rPr>
            <w:rFonts w:asciiTheme="minorHAnsi" w:hAnsiTheme="minorHAnsi" w:cstheme="minorBidi"/>
          </w:rPr>
          <w:t xml:space="preserve">Governing bodies and proprietors have overall strategic responsibility for filtering and monitoring and </w:t>
        </w:r>
        <w:r w:rsidRPr="00B87628">
          <w:rPr>
            <w:rFonts w:asciiTheme="minorHAnsi" w:hAnsiTheme="minorHAnsi" w:cstheme="minorBidi"/>
          </w:rPr>
          <w:t>need assurance that the standards are being met. </w:t>
        </w:r>
      </w:ins>
      <w:r w:rsidRPr="00B87628">
        <w:rPr>
          <w:rFonts w:asciiTheme="minorHAnsi" w:hAnsiTheme="minorHAnsi" w:cstheme="minorBidi"/>
        </w:rPr>
        <w:t xml:space="preserve"> </w:t>
      </w:r>
      <w:r w:rsidR="71B23008" w:rsidRPr="00B87628">
        <w:rPr>
          <w:rFonts w:asciiTheme="minorHAnsi" w:hAnsiTheme="minorHAnsi" w:cstheme="minorBidi"/>
        </w:rPr>
        <w:t>The n</w:t>
      </w:r>
      <w:r w:rsidR="0EBD31A9" w:rsidRPr="00B87628">
        <w:rPr>
          <w:rFonts w:asciiTheme="minorHAnsi" w:hAnsiTheme="minorHAnsi" w:cstheme="minorBidi"/>
        </w:rPr>
        <w:t>amed governor with lead respon</w:t>
      </w:r>
      <w:r w:rsidR="71B23008" w:rsidRPr="00B87628">
        <w:rPr>
          <w:rFonts w:asciiTheme="minorHAnsi" w:hAnsiTheme="minorHAnsi" w:cstheme="minorBidi"/>
        </w:rPr>
        <w:t xml:space="preserve">sibility for </w:t>
      </w:r>
      <w:ins w:id="23" w:author="Mrs J Cunningham" w:date="2023-09-28T08:13:00Z">
        <w:r w:rsidR="450A240E" w:rsidRPr="00B87628">
          <w:rPr>
            <w:rFonts w:asciiTheme="minorHAnsi" w:hAnsiTheme="minorHAnsi" w:cstheme="minorBidi"/>
          </w:rPr>
          <w:t>safeguarding:</w:t>
        </w:r>
      </w:ins>
      <w:r w:rsidR="71B23008" w:rsidRPr="00B87628">
        <w:rPr>
          <w:rFonts w:asciiTheme="minorHAnsi" w:hAnsiTheme="minorHAnsi" w:cstheme="minorBidi"/>
        </w:rPr>
        <w:t xml:space="preserve"> </w:t>
      </w:r>
      <w:r w:rsidR="00B87628" w:rsidRPr="00B87628">
        <w:rPr>
          <w:rFonts w:asciiTheme="minorHAnsi" w:hAnsiTheme="minorHAnsi" w:cstheme="minorBidi"/>
        </w:rPr>
        <w:t>Mark Clayton</w:t>
      </w:r>
    </w:p>
    <w:p w14:paraId="59F9D18C" w14:textId="77777777" w:rsidR="0034163C" w:rsidRPr="005513E0" w:rsidRDefault="0034163C" w:rsidP="004B4560">
      <w:pPr>
        <w:ind w:left="709"/>
        <w:rPr>
          <w:rFonts w:asciiTheme="minorHAnsi" w:hAnsiTheme="minorHAnsi" w:cstheme="minorHAnsi"/>
        </w:rPr>
      </w:pPr>
    </w:p>
    <w:p w14:paraId="5FE8C00C" w14:textId="77777777" w:rsidR="0034163C" w:rsidRPr="005513E0" w:rsidRDefault="0034163C" w:rsidP="004B4560">
      <w:pPr>
        <w:ind w:left="709"/>
        <w:rPr>
          <w:rFonts w:asciiTheme="minorHAnsi" w:hAnsiTheme="minorHAnsi" w:cstheme="minorHAnsi"/>
        </w:rPr>
      </w:pPr>
    </w:p>
    <w:p w14:paraId="7F1C848A" w14:textId="77777777" w:rsidR="00A7386A" w:rsidRPr="005513E0" w:rsidRDefault="00A7386A" w:rsidP="00B4511E">
      <w:pPr>
        <w:pStyle w:val="Heading1"/>
        <w:numPr>
          <w:ilvl w:val="0"/>
          <w:numId w:val="16"/>
        </w:numPr>
        <w:tabs>
          <w:tab w:val="left" w:pos="284"/>
        </w:tabs>
        <w:spacing w:before="84"/>
        <w:rPr>
          <w:rFonts w:asciiTheme="minorHAnsi" w:eastAsia="Times New Roman" w:hAnsiTheme="minorHAnsi" w:cstheme="minorHAnsi"/>
          <w:bCs w:val="0"/>
          <w:sz w:val="24"/>
          <w:szCs w:val="24"/>
          <w:lang w:val="en-GB"/>
        </w:rPr>
      </w:pPr>
      <w:r w:rsidRPr="005513E0">
        <w:rPr>
          <w:rFonts w:asciiTheme="minorHAnsi" w:eastAsia="Times New Roman" w:hAnsiTheme="minorHAnsi" w:cstheme="minorHAnsi"/>
          <w:bCs w:val="0"/>
          <w:sz w:val="24"/>
          <w:szCs w:val="24"/>
          <w:lang w:val="en-GB"/>
        </w:rPr>
        <w:t>Policy Aims</w:t>
      </w:r>
    </w:p>
    <w:p w14:paraId="0415AFD4" w14:textId="77777777" w:rsidR="0034163C" w:rsidRPr="005513E0" w:rsidRDefault="0034163C" w:rsidP="004B4560">
      <w:pPr>
        <w:tabs>
          <w:tab w:val="left" w:pos="740"/>
        </w:tabs>
        <w:spacing w:before="6"/>
        <w:ind w:right="120"/>
        <w:rPr>
          <w:rFonts w:asciiTheme="minorHAnsi" w:hAnsiTheme="minorHAnsi" w:cstheme="minorHAnsi"/>
        </w:rPr>
      </w:pPr>
    </w:p>
    <w:p w14:paraId="4F06F7B6" w14:textId="77777777" w:rsidR="00A7386A" w:rsidRPr="005513E0" w:rsidRDefault="00A7386A" w:rsidP="004B4560">
      <w:pPr>
        <w:tabs>
          <w:tab w:val="left" w:pos="740"/>
        </w:tabs>
        <w:spacing w:before="6"/>
        <w:ind w:right="120"/>
        <w:rPr>
          <w:rFonts w:asciiTheme="minorHAnsi" w:hAnsiTheme="minorHAnsi" w:cstheme="minorHAnsi"/>
        </w:rPr>
      </w:pPr>
      <w:r w:rsidRPr="005513E0">
        <w:rPr>
          <w:rFonts w:asciiTheme="minorHAnsi" w:hAnsiTheme="minorHAnsi" w:cstheme="minorHAnsi"/>
        </w:rPr>
        <w:t>At St Barnabas and St Paul’s Primary School, we want to ensure that all members of our community are safe and responsible users of technology</w:t>
      </w:r>
      <w:r w:rsidR="0034163C" w:rsidRPr="005513E0">
        <w:rPr>
          <w:rFonts w:asciiTheme="minorHAnsi" w:hAnsiTheme="minorHAnsi" w:cstheme="minorHAnsi"/>
        </w:rPr>
        <w:t>. We will support our pupils to:</w:t>
      </w:r>
    </w:p>
    <w:p w14:paraId="5959D496" w14:textId="77777777" w:rsidR="00A7386A" w:rsidRPr="005513E0" w:rsidRDefault="00A7386A" w:rsidP="004B4560">
      <w:pPr>
        <w:pStyle w:val="ListParagraph"/>
        <w:numPr>
          <w:ilvl w:val="0"/>
          <w:numId w:val="1"/>
        </w:numPr>
        <w:tabs>
          <w:tab w:val="left" w:pos="552"/>
        </w:tabs>
        <w:ind w:left="709"/>
        <w:rPr>
          <w:rFonts w:asciiTheme="minorHAnsi" w:eastAsia="Times New Roman" w:hAnsiTheme="minorHAnsi" w:cstheme="minorHAnsi"/>
          <w:sz w:val="24"/>
          <w:szCs w:val="24"/>
          <w:lang w:val="en-GB"/>
        </w:rPr>
      </w:pPr>
      <w:r w:rsidRPr="005513E0">
        <w:rPr>
          <w:rFonts w:asciiTheme="minorHAnsi" w:eastAsia="Times New Roman" w:hAnsiTheme="minorHAnsi" w:cstheme="minorHAnsi"/>
          <w:sz w:val="24"/>
          <w:szCs w:val="24"/>
          <w:lang w:val="en-GB"/>
        </w:rPr>
        <w:t>Become empowered and responsible digital creators and users</w:t>
      </w:r>
    </w:p>
    <w:p w14:paraId="663D65AB" w14:textId="6E9266FC" w:rsidR="0034163C" w:rsidRPr="005513E0" w:rsidRDefault="00A7386A" w:rsidP="004B4560">
      <w:pPr>
        <w:pStyle w:val="ListParagraph"/>
        <w:numPr>
          <w:ilvl w:val="0"/>
          <w:numId w:val="1"/>
        </w:numPr>
        <w:tabs>
          <w:tab w:val="left" w:pos="552"/>
        </w:tabs>
        <w:ind w:left="709"/>
        <w:rPr>
          <w:rFonts w:asciiTheme="minorHAnsi" w:eastAsia="Times New Roman" w:hAnsiTheme="minorHAnsi" w:cstheme="minorBidi"/>
          <w:sz w:val="24"/>
          <w:szCs w:val="24"/>
          <w:lang w:val="en-GB"/>
        </w:rPr>
      </w:pPr>
      <w:r w:rsidRPr="25DE8414">
        <w:rPr>
          <w:rFonts w:asciiTheme="minorHAnsi" w:eastAsia="Times New Roman" w:hAnsiTheme="minorHAnsi" w:cstheme="minorBidi"/>
          <w:sz w:val="24"/>
          <w:szCs w:val="24"/>
          <w:lang w:val="en-GB"/>
        </w:rPr>
        <w:t xml:space="preserve">Use our resources and technology safely, </w:t>
      </w:r>
      <w:ins w:id="24" w:author="Mrs J Cunningham" w:date="2023-09-28T08:14:00Z">
        <w:r w:rsidR="30504B06" w:rsidRPr="25DE8414">
          <w:rPr>
            <w:rFonts w:asciiTheme="minorHAnsi" w:eastAsia="Times New Roman" w:hAnsiTheme="minorHAnsi" w:cstheme="minorBidi"/>
            <w:sz w:val="24"/>
            <w:szCs w:val="24"/>
            <w:lang w:val="en-GB"/>
          </w:rPr>
          <w:t>carefully,</w:t>
        </w:r>
      </w:ins>
      <w:r w:rsidRPr="25DE8414">
        <w:rPr>
          <w:rFonts w:asciiTheme="minorHAnsi" w:eastAsia="Times New Roman" w:hAnsiTheme="minorHAnsi" w:cstheme="minorBidi"/>
          <w:sz w:val="24"/>
          <w:szCs w:val="24"/>
          <w:lang w:val="en-GB"/>
        </w:rPr>
        <w:t xml:space="preserve"> and responsibly</w:t>
      </w:r>
    </w:p>
    <w:p w14:paraId="5C722F88" w14:textId="41E3279D" w:rsidR="0034163C" w:rsidRPr="005513E0" w:rsidRDefault="00A7386A" w:rsidP="004B4560">
      <w:pPr>
        <w:pStyle w:val="ListParagraph"/>
        <w:numPr>
          <w:ilvl w:val="0"/>
          <w:numId w:val="1"/>
        </w:numPr>
        <w:tabs>
          <w:tab w:val="left" w:pos="552"/>
        </w:tabs>
        <w:ind w:left="709"/>
        <w:rPr>
          <w:rFonts w:asciiTheme="minorHAnsi" w:eastAsia="Times New Roman" w:hAnsiTheme="minorHAnsi" w:cstheme="minorBidi"/>
          <w:sz w:val="24"/>
          <w:szCs w:val="24"/>
          <w:lang w:val="en-GB"/>
        </w:rPr>
      </w:pPr>
      <w:r w:rsidRPr="25DE8414">
        <w:rPr>
          <w:rFonts w:asciiTheme="minorHAnsi" w:eastAsia="Times New Roman" w:hAnsiTheme="minorHAnsi" w:cstheme="minorBidi"/>
          <w:sz w:val="24"/>
          <w:szCs w:val="24"/>
          <w:lang w:val="en-GB"/>
        </w:rPr>
        <w:t xml:space="preserve">Be kind online and help us to create a community that is respectful and caring, </w:t>
      </w:r>
      <w:ins w:id="25" w:author="Mrs J Cunningham" w:date="2023-09-28T08:14:00Z">
        <w:r w:rsidR="37A0B632" w:rsidRPr="25DE8414">
          <w:rPr>
            <w:rFonts w:asciiTheme="minorHAnsi" w:eastAsia="Times New Roman" w:hAnsiTheme="minorHAnsi" w:cstheme="minorBidi"/>
            <w:sz w:val="24"/>
            <w:szCs w:val="24"/>
            <w:lang w:val="en-GB"/>
          </w:rPr>
          <w:lastRenderedPageBreak/>
          <w:t>online,</w:t>
        </w:r>
      </w:ins>
      <w:r w:rsidRPr="25DE8414">
        <w:rPr>
          <w:rFonts w:asciiTheme="minorHAnsi" w:eastAsia="Times New Roman" w:hAnsiTheme="minorHAnsi" w:cstheme="minorBidi"/>
          <w:sz w:val="24"/>
          <w:szCs w:val="24"/>
          <w:lang w:val="en-GB"/>
        </w:rPr>
        <w:t xml:space="preserve"> and offline</w:t>
      </w:r>
    </w:p>
    <w:p w14:paraId="23964927" w14:textId="77777777" w:rsidR="00A7386A" w:rsidRPr="005513E0" w:rsidRDefault="00A7386A" w:rsidP="004B4560">
      <w:pPr>
        <w:pStyle w:val="ListParagraph"/>
        <w:numPr>
          <w:ilvl w:val="0"/>
          <w:numId w:val="1"/>
        </w:numPr>
        <w:tabs>
          <w:tab w:val="left" w:pos="552"/>
        </w:tabs>
        <w:ind w:left="709"/>
        <w:rPr>
          <w:rFonts w:asciiTheme="minorHAnsi" w:eastAsia="Times New Roman" w:hAnsiTheme="minorHAnsi" w:cstheme="minorHAnsi"/>
          <w:sz w:val="24"/>
          <w:szCs w:val="24"/>
          <w:lang w:val="en-GB"/>
        </w:rPr>
      </w:pPr>
      <w:r w:rsidRPr="005513E0">
        <w:rPr>
          <w:rFonts w:asciiTheme="minorHAnsi" w:eastAsia="Times New Roman" w:hAnsiTheme="minorHAnsi" w:cstheme="minorHAnsi"/>
          <w:sz w:val="24"/>
          <w:szCs w:val="24"/>
          <w:lang w:val="en-GB"/>
        </w:rPr>
        <w:t xml:space="preserve">Be safe and sensible online and always know that </w:t>
      </w:r>
      <w:r w:rsidR="0034163C" w:rsidRPr="005513E0">
        <w:rPr>
          <w:rFonts w:asciiTheme="minorHAnsi" w:eastAsia="Times New Roman" w:hAnsiTheme="minorHAnsi" w:cstheme="minorHAnsi"/>
          <w:sz w:val="24"/>
          <w:szCs w:val="24"/>
          <w:lang w:val="en-GB"/>
        </w:rPr>
        <w:t>they</w:t>
      </w:r>
      <w:r w:rsidRPr="005513E0">
        <w:rPr>
          <w:rFonts w:asciiTheme="minorHAnsi" w:eastAsia="Times New Roman" w:hAnsiTheme="minorHAnsi" w:cstheme="minorHAnsi"/>
          <w:sz w:val="24"/>
          <w:szCs w:val="24"/>
          <w:lang w:val="en-GB"/>
        </w:rPr>
        <w:t xml:space="preserve"> can talk to a trusted adult if </w:t>
      </w:r>
      <w:r w:rsidR="0034163C" w:rsidRPr="005513E0">
        <w:rPr>
          <w:rFonts w:asciiTheme="minorHAnsi" w:eastAsia="Times New Roman" w:hAnsiTheme="minorHAnsi" w:cstheme="minorHAnsi"/>
          <w:sz w:val="24"/>
          <w:szCs w:val="24"/>
          <w:lang w:val="en-GB"/>
        </w:rPr>
        <w:t>they</w:t>
      </w:r>
      <w:r w:rsidRPr="005513E0">
        <w:rPr>
          <w:rFonts w:asciiTheme="minorHAnsi" w:eastAsia="Times New Roman" w:hAnsiTheme="minorHAnsi" w:cstheme="minorHAnsi"/>
          <w:sz w:val="24"/>
          <w:szCs w:val="24"/>
          <w:lang w:val="en-GB"/>
        </w:rPr>
        <w:t xml:space="preserve"> need </w:t>
      </w:r>
      <w:r w:rsidR="0034163C" w:rsidRPr="005513E0">
        <w:rPr>
          <w:rFonts w:asciiTheme="minorHAnsi" w:eastAsia="Times New Roman" w:hAnsiTheme="minorHAnsi" w:cstheme="minorHAnsi"/>
          <w:sz w:val="24"/>
          <w:szCs w:val="24"/>
          <w:lang w:val="en-GB"/>
        </w:rPr>
        <w:t>support</w:t>
      </w:r>
    </w:p>
    <w:p w14:paraId="5781215A" w14:textId="77777777" w:rsidR="00A7386A" w:rsidRPr="005513E0" w:rsidRDefault="00A7386A" w:rsidP="004B4560">
      <w:pPr>
        <w:tabs>
          <w:tab w:val="left" w:pos="552"/>
        </w:tabs>
        <w:ind w:right="-22"/>
        <w:rPr>
          <w:rFonts w:asciiTheme="minorHAnsi" w:hAnsiTheme="minorHAnsi" w:cstheme="minorHAnsi"/>
        </w:rPr>
      </w:pPr>
    </w:p>
    <w:p w14:paraId="0FE95EC7" w14:textId="77777777" w:rsidR="00A7386A" w:rsidRPr="005513E0" w:rsidRDefault="00A7386A" w:rsidP="004B4560">
      <w:pPr>
        <w:pStyle w:val="Heading1"/>
        <w:numPr>
          <w:ilvl w:val="0"/>
          <w:numId w:val="16"/>
        </w:numPr>
        <w:tabs>
          <w:tab w:val="left" w:pos="739"/>
        </w:tabs>
        <w:spacing w:before="84"/>
        <w:ind w:left="709"/>
        <w:rPr>
          <w:rFonts w:asciiTheme="minorHAnsi" w:eastAsia="Times New Roman" w:hAnsiTheme="minorHAnsi" w:cstheme="minorHAnsi"/>
          <w:bCs w:val="0"/>
          <w:sz w:val="24"/>
          <w:szCs w:val="24"/>
          <w:lang w:val="en-GB"/>
        </w:rPr>
      </w:pPr>
      <w:r w:rsidRPr="005513E0">
        <w:rPr>
          <w:rFonts w:asciiTheme="minorHAnsi" w:eastAsia="Times New Roman" w:hAnsiTheme="minorHAnsi" w:cstheme="minorHAnsi"/>
          <w:bCs w:val="0"/>
          <w:sz w:val="24"/>
          <w:szCs w:val="24"/>
          <w:lang w:val="en-GB"/>
        </w:rPr>
        <w:t>Policy Structure</w:t>
      </w:r>
    </w:p>
    <w:p w14:paraId="06E5AD0C" w14:textId="77777777" w:rsidR="0034163C" w:rsidRPr="005513E0" w:rsidRDefault="0034163C" w:rsidP="004B4560">
      <w:pPr>
        <w:tabs>
          <w:tab w:val="left" w:pos="740"/>
        </w:tabs>
        <w:spacing w:before="6"/>
        <w:ind w:right="120"/>
        <w:rPr>
          <w:rFonts w:asciiTheme="minorHAnsi" w:hAnsiTheme="minorHAnsi" w:cstheme="minorHAnsi"/>
          <w:b/>
        </w:rPr>
      </w:pPr>
    </w:p>
    <w:p w14:paraId="342C540A" w14:textId="2061C9F7" w:rsidR="00A7386A" w:rsidRPr="005513E0" w:rsidRDefault="65D70C83" w:rsidP="004B4560">
      <w:pPr>
        <w:tabs>
          <w:tab w:val="left" w:pos="740"/>
        </w:tabs>
        <w:spacing w:before="6"/>
        <w:ind w:right="120"/>
        <w:rPr>
          <w:rFonts w:asciiTheme="minorHAnsi" w:hAnsiTheme="minorHAnsi" w:cstheme="minorBidi"/>
        </w:rPr>
      </w:pPr>
      <w:r w:rsidRPr="6D8F1D36">
        <w:rPr>
          <w:rFonts w:asciiTheme="minorHAnsi" w:hAnsiTheme="minorHAnsi" w:cstheme="minorBidi"/>
        </w:rPr>
        <w:t>This policy includes</w:t>
      </w:r>
      <w:r w:rsidR="541EF1D9" w:rsidRPr="6D8F1D36">
        <w:rPr>
          <w:rFonts w:asciiTheme="minorHAnsi" w:hAnsiTheme="minorHAnsi" w:cstheme="minorBidi"/>
        </w:rPr>
        <w:t xml:space="preserve"> a range of </w:t>
      </w:r>
      <w:r w:rsidR="59EBC5D2" w:rsidRPr="6D8F1D36">
        <w:rPr>
          <w:rFonts w:asciiTheme="minorHAnsi" w:hAnsiTheme="minorHAnsi" w:cstheme="minorBidi"/>
        </w:rPr>
        <w:t xml:space="preserve">Acceptable Use </w:t>
      </w:r>
      <w:del w:id="26" w:author="Katie John" w:date="2023-09-14T14:54:00Z">
        <w:r w:rsidR="00AB58D9" w:rsidRPr="6D8F1D36" w:rsidDel="541EF1D9">
          <w:rPr>
            <w:rFonts w:asciiTheme="minorHAnsi" w:hAnsiTheme="minorHAnsi" w:cstheme="minorBidi"/>
          </w:rPr>
          <w:delText>Policies</w:delText>
        </w:r>
      </w:del>
      <w:ins w:id="27" w:author="Katie John" w:date="2023-09-14T14:54:00Z">
        <w:r w:rsidR="2699915C" w:rsidRPr="6D8F1D36">
          <w:rPr>
            <w:rFonts w:asciiTheme="minorHAnsi" w:hAnsiTheme="minorHAnsi" w:cstheme="minorBidi"/>
          </w:rPr>
          <w:t>Agreements</w:t>
        </w:r>
      </w:ins>
      <w:r w:rsidR="541EF1D9" w:rsidRPr="6D8F1D36">
        <w:rPr>
          <w:rFonts w:asciiTheme="minorHAnsi" w:hAnsiTheme="minorHAnsi" w:cstheme="minorBidi"/>
        </w:rPr>
        <w:t>,</w:t>
      </w:r>
      <w:r w:rsidR="59EBC5D2" w:rsidRPr="6D8F1D36">
        <w:rPr>
          <w:rFonts w:asciiTheme="minorHAnsi" w:hAnsiTheme="minorHAnsi" w:cstheme="minorBidi"/>
        </w:rPr>
        <w:t xml:space="preserve"> which each member of our school community will be expected to abide by. They are in a format </w:t>
      </w:r>
      <w:r w:rsidRPr="6D8F1D36">
        <w:rPr>
          <w:rFonts w:asciiTheme="minorHAnsi" w:hAnsiTheme="minorHAnsi" w:cstheme="minorBidi"/>
        </w:rPr>
        <w:t xml:space="preserve">that is </w:t>
      </w:r>
      <w:r w:rsidR="59EBC5D2" w:rsidRPr="6D8F1D36">
        <w:rPr>
          <w:rFonts w:asciiTheme="minorHAnsi" w:hAnsiTheme="minorHAnsi" w:cstheme="minorBidi"/>
        </w:rPr>
        <w:t>adapted to ages/roles of each group in the school.</w:t>
      </w:r>
    </w:p>
    <w:p w14:paraId="23A0E3B1" w14:textId="77777777" w:rsidR="00262303" w:rsidRPr="005513E0" w:rsidRDefault="00262303" w:rsidP="004B4560">
      <w:pPr>
        <w:tabs>
          <w:tab w:val="left" w:pos="740"/>
        </w:tabs>
        <w:spacing w:before="6"/>
        <w:ind w:left="709" w:right="120"/>
        <w:rPr>
          <w:rFonts w:asciiTheme="minorHAnsi" w:hAnsiTheme="minorHAnsi" w:cstheme="minorHAnsi"/>
        </w:rPr>
      </w:pPr>
    </w:p>
    <w:p w14:paraId="6E4BD1E4" w14:textId="77777777" w:rsidR="00A7386A" w:rsidRPr="005513E0" w:rsidRDefault="00A7386A" w:rsidP="004B4560">
      <w:pPr>
        <w:pStyle w:val="ListParagraph"/>
        <w:numPr>
          <w:ilvl w:val="0"/>
          <w:numId w:val="16"/>
        </w:numPr>
        <w:tabs>
          <w:tab w:val="left" w:pos="740"/>
        </w:tabs>
        <w:spacing w:before="6"/>
        <w:ind w:left="709" w:right="120"/>
        <w:rPr>
          <w:rFonts w:asciiTheme="minorHAnsi" w:eastAsia="Times New Roman" w:hAnsiTheme="minorHAnsi" w:cstheme="minorHAnsi"/>
          <w:b/>
          <w:sz w:val="24"/>
          <w:szCs w:val="24"/>
          <w:lang w:val="en-GB"/>
        </w:rPr>
      </w:pPr>
      <w:r w:rsidRPr="005513E0">
        <w:rPr>
          <w:rFonts w:asciiTheme="minorHAnsi" w:eastAsia="Times New Roman" w:hAnsiTheme="minorHAnsi" w:cstheme="minorHAnsi"/>
          <w:b/>
          <w:sz w:val="24"/>
          <w:szCs w:val="24"/>
          <w:lang w:val="en-GB"/>
        </w:rPr>
        <w:t>St Barnabas and St Paul’s Responsibilities</w:t>
      </w:r>
    </w:p>
    <w:p w14:paraId="6DC01ACD" w14:textId="77777777" w:rsidR="00AB58D9" w:rsidRPr="005513E0" w:rsidRDefault="00AB58D9" w:rsidP="004B4560">
      <w:pPr>
        <w:pStyle w:val="ListParagraph"/>
        <w:tabs>
          <w:tab w:val="left" w:pos="740"/>
        </w:tabs>
        <w:spacing w:before="6"/>
        <w:ind w:left="709" w:right="120" w:firstLine="0"/>
        <w:rPr>
          <w:rFonts w:asciiTheme="minorHAnsi" w:eastAsia="Times New Roman" w:hAnsiTheme="minorHAnsi" w:cstheme="minorHAnsi"/>
          <w:b/>
          <w:sz w:val="24"/>
          <w:szCs w:val="24"/>
          <w:lang w:val="en-GB"/>
        </w:rPr>
      </w:pPr>
    </w:p>
    <w:p w14:paraId="7DD117CA" w14:textId="4FCA0814" w:rsidR="00A7386A" w:rsidRPr="005513E0" w:rsidRDefault="59EBC5D2" w:rsidP="00B4511E">
      <w:pPr>
        <w:pStyle w:val="ListParagraph"/>
        <w:numPr>
          <w:ilvl w:val="1"/>
          <w:numId w:val="17"/>
        </w:numPr>
        <w:tabs>
          <w:tab w:val="left" w:pos="740"/>
          <w:tab w:val="left" w:pos="851"/>
        </w:tabs>
        <w:spacing w:before="6"/>
        <w:ind w:right="-22"/>
        <w:rPr>
          <w:rFonts w:asciiTheme="minorHAnsi" w:eastAsia="Times New Roman" w:hAnsiTheme="minorHAnsi" w:cstheme="minorBidi"/>
          <w:sz w:val="24"/>
          <w:szCs w:val="24"/>
          <w:lang w:val="en-GB"/>
        </w:rPr>
      </w:pPr>
      <w:r w:rsidRPr="25DE8414">
        <w:rPr>
          <w:rFonts w:asciiTheme="minorHAnsi" w:eastAsia="Times New Roman" w:hAnsiTheme="minorHAnsi" w:cstheme="minorBidi"/>
          <w:sz w:val="24"/>
          <w:szCs w:val="24"/>
          <w:lang w:val="en-GB"/>
        </w:rPr>
        <w:t>This Policy is designed with the aim of keep</w:t>
      </w:r>
      <w:r w:rsidR="65D70C83" w:rsidRPr="25DE8414">
        <w:rPr>
          <w:rFonts w:asciiTheme="minorHAnsi" w:eastAsia="Times New Roman" w:hAnsiTheme="minorHAnsi" w:cstheme="minorBidi"/>
          <w:sz w:val="24"/>
          <w:szCs w:val="24"/>
          <w:lang w:val="en-GB"/>
        </w:rPr>
        <w:t xml:space="preserve">ing our school and its members </w:t>
      </w:r>
      <w:r w:rsidRPr="25DE8414">
        <w:rPr>
          <w:rFonts w:asciiTheme="minorHAnsi" w:eastAsia="Times New Roman" w:hAnsiTheme="minorHAnsi" w:cstheme="minorBidi"/>
          <w:sz w:val="24"/>
          <w:szCs w:val="24"/>
          <w:lang w:val="en-GB"/>
        </w:rPr>
        <w:t>safe from o</w:t>
      </w:r>
      <w:r w:rsidR="65D70C83" w:rsidRPr="25DE8414">
        <w:rPr>
          <w:rFonts w:asciiTheme="minorHAnsi" w:eastAsia="Times New Roman" w:hAnsiTheme="minorHAnsi" w:cstheme="minorBidi"/>
          <w:sz w:val="24"/>
          <w:szCs w:val="24"/>
          <w:lang w:val="en-GB"/>
        </w:rPr>
        <w:t xml:space="preserve">nline and technological </w:t>
      </w:r>
      <w:ins w:id="28" w:author="Mrs J Cunningham" w:date="2023-09-28T08:14:00Z">
        <w:r w:rsidR="3CEE8BF3" w:rsidRPr="25DE8414">
          <w:rPr>
            <w:rFonts w:asciiTheme="minorHAnsi" w:eastAsia="Times New Roman" w:hAnsiTheme="minorHAnsi" w:cstheme="minorBidi"/>
            <w:sz w:val="24"/>
            <w:szCs w:val="24"/>
            <w:lang w:val="en-GB"/>
          </w:rPr>
          <w:t>threats and</w:t>
        </w:r>
      </w:ins>
      <w:r w:rsidRPr="25DE8414">
        <w:rPr>
          <w:rFonts w:asciiTheme="minorHAnsi" w:eastAsia="Times New Roman" w:hAnsiTheme="minorHAnsi" w:cstheme="minorBidi"/>
          <w:sz w:val="24"/>
          <w:szCs w:val="24"/>
          <w:lang w:val="en-GB"/>
        </w:rPr>
        <w:t xml:space="preserve"> encourage safe and responsible use of </w:t>
      </w:r>
      <w:ins w:id="29" w:author="Mrs J Cunningham" w:date="2023-09-28T08:14:00Z">
        <w:r w:rsidR="1DFE5B71" w:rsidRPr="25DE8414">
          <w:rPr>
            <w:rFonts w:asciiTheme="minorHAnsi" w:eastAsia="Times New Roman" w:hAnsiTheme="minorHAnsi" w:cstheme="minorBidi"/>
            <w:sz w:val="24"/>
            <w:szCs w:val="24"/>
            <w:lang w:val="en-GB"/>
          </w:rPr>
          <w:t>technology.</w:t>
        </w:r>
      </w:ins>
    </w:p>
    <w:p w14:paraId="598AA12F" w14:textId="14557555" w:rsidR="00A7386A" w:rsidRPr="005513E0" w:rsidRDefault="59EBC5D2" w:rsidP="004B4560">
      <w:pPr>
        <w:pStyle w:val="ListParagraph"/>
        <w:numPr>
          <w:ilvl w:val="1"/>
          <w:numId w:val="17"/>
        </w:numPr>
        <w:tabs>
          <w:tab w:val="left" w:pos="740"/>
          <w:tab w:val="left" w:pos="851"/>
        </w:tabs>
        <w:rPr>
          <w:rFonts w:asciiTheme="minorHAnsi" w:eastAsia="Times New Roman" w:hAnsiTheme="minorHAnsi" w:cstheme="minorBidi"/>
          <w:sz w:val="24"/>
          <w:szCs w:val="24"/>
          <w:lang w:val="en-GB"/>
        </w:rPr>
      </w:pPr>
      <w:r w:rsidRPr="25DE8414">
        <w:rPr>
          <w:rFonts w:asciiTheme="minorHAnsi" w:eastAsia="Times New Roman" w:hAnsiTheme="minorHAnsi" w:cstheme="minorBidi"/>
          <w:sz w:val="24"/>
          <w:szCs w:val="24"/>
          <w:lang w:val="en-GB"/>
        </w:rPr>
        <w:t xml:space="preserve">We understand that we have </w:t>
      </w:r>
      <w:ins w:id="30" w:author="Mrs J Cunningham" w:date="2023-09-28T08:14:00Z">
        <w:r w:rsidR="3150C2F3" w:rsidRPr="25DE8414">
          <w:rPr>
            <w:rFonts w:asciiTheme="minorHAnsi" w:eastAsia="Times New Roman" w:hAnsiTheme="minorHAnsi" w:cstheme="minorBidi"/>
            <w:sz w:val="24"/>
            <w:szCs w:val="24"/>
            <w:lang w:val="en-GB"/>
          </w:rPr>
          <w:t>a significant role</w:t>
        </w:r>
      </w:ins>
      <w:r w:rsidRPr="25DE8414">
        <w:rPr>
          <w:rFonts w:asciiTheme="minorHAnsi" w:eastAsia="Times New Roman" w:hAnsiTheme="minorHAnsi" w:cstheme="minorBidi"/>
          <w:sz w:val="24"/>
          <w:szCs w:val="24"/>
          <w:lang w:val="en-GB"/>
        </w:rPr>
        <w:t xml:space="preserve"> to </w:t>
      </w:r>
      <w:ins w:id="31" w:author="Mrs J Cunningham" w:date="2023-09-28T08:14:00Z">
        <w:r w:rsidR="2DF6C29F" w:rsidRPr="25DE8414">
          <w:rPr>
            <w:rFonts w:asciiTheme="minorHAnsi" w:eastAsia="Times New Roman" w:hAnsiTheme="minorHAnsi" w:cstheme="minorBidi"/>
            <w:sz w:val="24"/>
            <w:szCs w:val="24"/>
            <w:lang w:val="en-GB"/>
          </w:rPr>
          <w:t>play,</w:t>
        </w:r>
      </w:ins>
      <w:r w:rsidRPr="25DE8414">
        <w:rPr>
          <w:rFonts w:asciiTheme="minorHAnsi" w:eastAsia="Times New Roman" w:hAnsiTheme="minorHAnsi" w:cstheme="minorBidi"/>
          <w:sz w:val="24"/>
          <w:szCs w:val="24"/>
          <w:lang w:val="en-GB"/>
        </w:rPr>
        <w:t xml:space="preserve"> and we agree that we will</w:t>
      </w:r>
      <w:r w:rsidR="65D70C83" w:rsidRPr="25DE8414">
        <w:rPr>
          <w:rFonts w:asciiTheme="minorHAnsi" w:eastAsia="Times New Roman" w:hAnsiTheme="minorHAnsi" w:cstheme="minorBidi"/>
          <w:sz w:val="24"/>
          <w:szCs w:val="24"/>
          <w:lang w:val="en-GB"/>
        </w:rPr>
        <w:t>:</w:t>
      </w:r>
    </w:p>
    <w:p w14:paraId="36566B35" w14:textId="77777777" w:rsidR="00A7386A" w:rsidRPr="005513E0" w:rsidRDefault="00A7386A" w:rsidP="004B4560">
      <w:pPr>
        <w:pStyle w:val="ListParagraph"/>
        <w:numPr>
          <w:ilvl w:val="0"/>
          <w:numId w:val="1"/>
        </w:numPr>
        <w:tabs>
          <w:tab w:val="left" w:pos="552"/>
        </w:tabs>
        <w:ind w:left="709"/>
        <w:rPr>
          <w:rFonts w:asciiTheme="minorHAnsi" w:eastAsia="Times New Roman" w:hAnsiTheme="minorHAnsi" w:cstheme="minorHAnsi"/>
          <w:sz w:val="24"/>
          <w:szCs w:val="24"/>
          <w:lang w:val="en-GB"/>
        </w:rPr>
      </w:pPr>
      <w:r w:rsidRPr="005513E0">
        <w:rPr>
          <w:rFonts w:asciiTheme="minorHAnsi" w:eastAsia="Times New Roman" w:hAnsiTheme="minorHAnsi" w:cstheme="minorHAnsi"/>
          <w:sz w:val="24"/>
          <w:szCs w:val="24"/>
          <w:lang w:val="en-GB"/>
        </w:rPr>
        <w:t>Keep our technology (hardware and software) as up</w:t>
      </w:r>
      <w:r w:rsidR="003F36C1" w:rsidRPr="005513E0">
        <w:rPr>
          <w:rFonts w:asciiTheme="minorHAnsi" w:eastAsia="Times New Roman" w:hAnsiTheme="minorHAnsi" w:cstheme="minorHAnsi"/>
          <w:sz w:val="24"/>
          <w:szCs w:val="24"/>
          <w:lang w:val="en-GB"/>
        </w:rPr>
        <w:t>-</w:t>
      </w:r>
      <w:r w:rsidRPr="005513E0">
        <w:rPr>
          <w:rFonts w:asciiTheme="minorHAnsi" w:eastAsia="Times New Roman" w:hAnsiTheme="minorHAnsi" w:cstheme="minorHAnsi"/>
          <w:sz w:val="24"/>
          <w:szCs w:val="24"/>
          <w:lang w:val="en-GB"/>
        </w:rPr>
        <w:t>to</w:t>
      </w:r>
      <w:r w:rsidR="003F36C1" w:rsidRPr="005513E0">
        <w:rPr>
          <w:rFonts w:asciiTheme="minorHAnsi" w:eastAsia="Times New Roman" w:hAnsiTheme="minorHAnsi" w:cstheme="minorHAnsi"/>
          <w:sz w:val="24"/>
          <w:szCs w:val="24"/>
          <w:lang w:val="en-GB"/>
        </w:rPr>
        <w:t>-</w:t>
      </w:r>
      <w:r w:rsidRPr="005513E0">
        <w:rPr>
          <w:rFonts w:asciiTheme="minorHAnsi" w:eastAsia="Times New Roman" w:hAnsiTheme="minorHAnsi" w:cstheme="minorHAnsi"/>
          <w:sz w:val="24"/>
          <w:szCs w:val="24"/>
          <w:lang w:val="en-GB"/>
        </w:rPr>
        <w:t>date as we are able to</w:t>
      </w:r>
    </w:p>
    <w:p w14:paraId="2C5B8FA5" w14:textId="42B738F0" w:rsidR="00A7386A" w:rsidRPr="005513E0" w:rsidRDefault="59EBC5D2" w:rsidP="004B4560">
      <w:pPr>
        <w:pStyle w:val="ListParagraph"/>
        <w:numPr>
          <w:ilvl w:val="0"/>
          <w:numId w:val="1"/>
        </w:numPr>
        <w:tabs>
          <w:tab w:val="left" w:pos="552"/>
        </w:tabs>
        <w:ind w:left="709"/>
        <w:rPr>
          <w:rFonts w:asciiTheme="minorHAnsi" w:eastAsia="Times New Roman" w:hAnsiTheme="minorHAnsi" w:cstheme="minorBidi"/>
          <w:sz w:val="24"/>
          <w:szCs w:val="24"/>
          <w:lang w:val="en-GB"/>
        </w:rPr>
      </w:pPr>
      <w:r w:rsidRPr="25DE8414">
        <w:rPr>
          <w:rFonts w:asciiTheme="minorHAnsi" w:eastAsia="Times New Roman" w:hAnsiTheme="minorHAnsi" w:cstheme="minorBidi"/>
          <w:sz w:val="24"/>
          <w:szCs w:val="24"/>
          <w:lang w:val="en-GB"/>
        </w:rPr>
        <w:t xml:space="preserve">Maintain an efficient, </w:t>
      </w:r>
      <w:ins w:id="32" w:author="Mrs J Cunningham" w:date="2023-09-28T08:14:00Z">
        <w:r w:rsidR="1260A432" w:rsidRPr="25DE8414">
          <w:rPr>
            <w:rFonts w:asciiTheme="minorHAnsi" w:eastAsia="Times New Roman" w:hAnsiTheme="minorHAnsi" w:cstheme="minorBidi"/>
            <w:sz w:val="24"/>
            <w:szCs w:val="24"/>
            <w:lang w:val="en-GB"/>
          </w:rPr>
          <w:t>effective,</w:t>
        </w:r>
      </w:ins>
      <w:r w:rsidRPr="25DE8414">
        <w:rPr>
          <w:rFonts w:asciiTheme="minorHAnsi" w:eastAsia="Times New Roman" w:hAnsiTheme="minorHAnsi" w:cstheme="minorBidi"/>
          <w:sz w:val="24"/>
          <w:szCs w:val="24"/>
          <w:lang w:val="en-GB"/>
        </w:rPr>
        <w:t xml:space="preserve"> and up-to-date filtering and blocking system on our internet connection</w:t>
      </w:r>
      <w:ins w:id="33" w:author="Katie John" w:date="2023-09-14T14:59:00Z">
        <w:r w:rsidR="2EB5FB6D" w:rsidRPr="25DE8414">
          <w:rPr>
            <w:rFonts w:asciiTheme="minorHAnsi" w:eastAsia="Times New Roman" w:hAnsiTheme="minorHAnsi" w:cstheme="minorBidi"/>
            <w:sz w:val="24"/>
            <w:szCs w:val="24"/>
            <w:lang w:val="en-GB"/>
          </w:rPr>
          <w:t xml:space="preserve"> that </w:t>
        </w:r>
      </w:ins>
      <w:ins w:id="34" w:author="Katie John" w:date="2023-09-15T12:41:00Z">
        <w:r w:rsidR="0E7CE553" w:rsidRPr="25DE8414">
          <w:rPr>
            <w:rFonts w:asciiTheme="minorHAnsi" w:eastAsia="Times New Roman" w:hAnsiTheme="minorHAnsi" w:cstheme="minorBidi"/>
            <w:sz w:val="24"/>
            <w:szCs w:val="24"/>
            <w:lang w:val="en-GB"/>
          </w:rPr>
          <w:t xml:space="preserve">does not unnecessarily limit access to </w:t>
        </w:r>
      </w:ins>
      <w:ins w:id="35" w:author="Mrs J Cunningham" w:date="2023-09-28T08:15:00Z">
        <w:r w:rsidR="25485BD5" w:rsidRPr="25DE8414">
          <w:rPr>
            <w:rFonts w:asciiTheme="minorHAnsi" w:eastAsia="Times New Roman" w:hAnsiTheme="minorHAnsi" w:cstheme="minorBidi"/>
            <w:sz w:val="24"/>
            <w:szCs w:val="24"/>
            <w:lang w:val="en-GB"/>
          </w:rPr>
          <w:t>educational</w:t>
        </w:r>
      </w:ins>
      <w:ins w:id="36" w:author="Katie John" w:date="2023-09-15T12:41:00Z">
        <w:r w:rsidR="0E7CE553" w:rsidRPr="25DE8414">
          <w:rPr>
            <w:rFonts w:asciiTheme="minorHAnsi" w:eastAsia="Times New Roman" w:hAnsiTheme="minorHAnsi" w:cstheme="minorBidi"/>
            <w:sz w:val="24"/>
            <w:szCs w:val="24"/>
            <w:lang w:val="en-GB"/>
          </w:rPr>
          <w:t xml:space="preserve"> content</w:t>
        </w:r>
      </w:ins>
    </w:p>
    <w:p w14:paraId="4FA27A0B" w14:textId="77777777" w:rsidR="00A7386A" w:rsidRPr="005513E0" w:rsidRDefault="00A7386A" w:rsidP="004B4560">
      <w:pPr>
        <w:pStyle w:val="ListParagraph"/>
        <w:numPr>
          <w:ilvl w:val="0"/>
          <w:numId w:val="1"/>
        </w:numPr>
        <w:tabs>
          <w:tab w:val="left" w:pos="552"/>
        </w:tabs>
        <w:ind w:left="709"/>
        <w:rPr>
          <w:rFonts w:asciiTheme="minorHAnsi" w:eastAsia="Times New Roman" w:hAnsiTheme="minorHAnsi" w:cstheme="minorHAnsi"/>
          <w:sz w:val="24"/>
          <w:szCs w:val="24"/>
          <w:lang w:val="en-GB"/>
        </w:rPr>
      </w:pPr>
      <w:r w:rsidRPr="005513E0">
        <w:rPr>
          <w:rFonts w:asciiTheme="minorHAnsi" w:eastAsia="Times New Roman" w:hAnsiTheme="minorHAnsi" w:cstheme="minorHAnsi"/>
          <w:sz w:val="24"/>
          <w:szCs w:val="24"/>
          <w:lang w:val="en-GB"/>
        </w:rPr>
        <w:t>Monitor the use of our systems (in accordance with legislation)</w:t>
      </w:r>
    </w:p>
    <w:p w14:paraId="2730CE51" w14:textId="77777777" w:rsidR="00A7386A" w:rsidRPr="005513E0" w:rsidRDefault="00A7386A" w:rsidP="004B4560">
      <w:pPr>
        <w:pStyle w:val="ListParagraph"/>
        <w:numPr>
          <w:ilvl w:val="0"/>
          <w:numId w:val="1"/>
        </w:numPr>
        <w:tabs>
          <w:tab w:val="left" w:pos="552"/>
        </w:tabs>
        <w:ind w:left="709"/>
        <w:rPr>
          <w:rFonts w:asciiTheme="minorHAnsi" w:eastAsia="Times New Roman" w:hAnsiTheme="minorHAnsi" w:cstheme="minorHAnsi"/>
          <w:sz w:val="24"/>
          <w:szCs w:val="24"/>
          <w:lang w:val="en-GB"/>
        </w:rPr>
      </w:pPr>
      <w:r w:rsidRPr="005513E0">
        <w:rPr>
          <w:rFonts w:asciiTheme="minorHAnsi" w:eastAsia="Times New Roman" w:hAnsiTheme="minorHAnsi" w:cstheme="minorHAnsi"/>
          <w:sz w:val="24"/>
          <w:szCs w:val="24"/>
          <w:lang w:val="en-GB"/>
        </w:rPr>
        <w:t>Provide age-appropriate, up-to-date online safety education for our pupils</w:t>
      </w:r>
    </w:p>
    <w:p w14:paraId="1667B67F" w14:textId="77777777" w:rsidR="00A7386A" w:rsidRPr="005513E0" w:rsidRDefault="00A7386A" w:rsidP="004B4560">
      <w:pPr>
        <w:pStyle w:val="ListParagraph"/>
        <w:numPr>
          <w:ilvl w:val="0"/>
          <w:numId w:val="1"/>
        </w:numPr>
        <w:tabs>
          <w:tab w:val="left" w:pos="552"/>
        </w:tabs>
        <w:ind w:left="709"/>
        <w:rPr>
          <w:rFonts w:asciiTheme="minorHAnsi" w:eastAsia="Times New Roman" w:hAnsiTheme="minorHAnsi" w:cstheme="minorHAnsi"/>
          <w:sz w:val="24"/>
          <w:szCs w:val="24"/>
          <w:lang w:val="en-GB"/>
        </w:rPr>
      </w:pPr>
      <w:r w:rsidRPr="005513E0">
        <w:rPr>
          <w:rFonts w:asciiTheme="minorHAnsi" w:eastAsia="Times New Roman" w:hAnsiTheme="minorHAnsi" w:cstheme="minorHAnsi"/>
          <w:sz w:val="24"/>
          <w:szCs w:val="24"/>
          <w:lang w:val="en-GB"/>
        </w:rPr>
        <w:t>Encourage responsible and safe use of technology resources</w:t>
      </w:r>
    </w:p>
    <w:p w14:paraId="23D0DB0A" w14:textId="77777777" w:rsidR="00A7386A" w:rsidRPr="005513E0" w:rsidRDefault="00A7386A" w:rsidP="004B4560">
      <w:pPr>
        <w:pStyle w:val="ListParagraph"/>
        <w:numPr>
          <w:ilvl w:val="0"/>
          <w:numId w:val="1"/>
        </w:numPr>
        <w:tabs>
          <w:tab w:val="left" w:pos="552"/>
        </w:tabs>
        <w:ind w:left="709"/>
        <w:rPr>
          <w:rFonts w:asciiTheme="minorHAnsi" w:eastAsia="Times New Roman" w:hAnsiTheme="minorHAnsi" w:cstheme="minorHAnsi"/>
          <w:sz w:val="24"/>
          <w:szCs w:val="24"/>
          <w:lang w:val="en-GB"/>
        </w:rPr>
      </w:pPr>
      <w:r w:rsidRPr="005513E0">
        <w:rPr>
          <w:rFonts w:asciiTheme="minorHAnsi" w:eastAsia="Times New Roman" w:hAnsiTheme="minorHAnsi" w:cstheme="minorHAnsi"/>
          <w:sz w:val="24"/>
          <w:szCs w:val="24"/>
          <w:lang w:val="en-GB"/>
        </w:rPr>
        <w:t>Provide appropriate supervision for pupils using technology</w:t>
      </w:r>
    </w:p>
    <w:p w14:paraId="1E6FCB41" w14:textId="77777777" w:rsidR="00A7386A" w:rsidRPr="005513E0" w:rsidRDefault="00A7386A" w:rsidP="004B4560">
      <w:pPr>
        <w:pStyle w:val="ListParagraph"/>
        <w:numPr>
          <w:ilvl w:val="0"/>
          <w:numId w:val="1"/>
        </w:numPr>
        <w:tabs>
          <w:tab w:val="left" w:pos="552"/>
        </w:tabs>
        <w:ind w:left="709"/>
        <w:rPr>
          <w:rFonts w:asciiTheme="minorHAnsi" w:eastAsia="Times New Roman" w:hAnsiTheme="minorHAnsi" w:cstheme="minorHAnsi"/>
          <w:sz w:val="24"/>
          <w:szCs w:val="24"/>
          <w:lang w:val="en-GB"/>
        </w:rPr>
      </w:pPr>
      <w:r w:rsidRPr="005513E0">
        <w:rPr>
          <w:rFonts w:asciiTheme="minorHAnsi" w:eastAsia="Times New Roman" w:hAnsiTheme="minorHAnsi" w:cstheme="minorHAnsi"/>
          <w:sz w:val="24"/>
          <w:szCs w:val="24"/>
          <w:lang w:val="en-GB"/>
        </w:rPr>
        <w:t>Act on any reports of online safety incidents or breaches of the Acceptable Use Policy</w:t>
      </w:r>
    </w:p>
    <w:p w14:paraId="41D52E11" w14:textId="77777777" w:rsidR="00A7386A" w:rsidRPr="005513E0" w:rsidRDefault="00A7386A" w:rsidP="004B4560">
      <w:pPr>
        <w:pStyle w:val="ListParagraph"/>
        <w:numPr>
          <w:ilvl w:val="0"/>
          <w:numId w:val="1"/>
        </w:numPr>
        <w:tabs>
          <w:tab w:val="left" w:pos="552"/>
        </w:tabs>
        <w:ind w:left="709"/>
        <w:rPr>
          <w:rFonts w:asciiTheme="minorHAnsi" w:eastAsia="Times New Roman" w:hAnsiTheme="minorHAnsi" w:cstheme="minorHAnsi"/>
          <w:sz w:val="24"/>
          <w:szCs w:val="24"/>
          <w:lang w:val="en-GB"/>
        </w:rPr>
      </w:pPr>
      <w:r w:rsidRPr="005513E0">
        <w:rPr>
          <w:rFonts w:asciiTheme="minorHAnsi" w:eastAsia="Times New Roman" w:hAnsiTheme="minorHAnsi" w:cstheme="minorHAnsi"/>
          <w:sz w:val="24"/>
          <w:szCs w:val="24"/>
          <w:lang w:val="en-GB"/>
        </w:rPr>
        <w:t>Enforce</w:t>
      </w:r>
      <w:r w:rsidR="00AB58D9" w:rsidRPr="005513E0">
        <w:rPr>
          <w:rFonts w:asciiTheme="minorHAnsi" w:eastAsia="Times New Roman" w:hAnsiTheme="minorHAnsi" w:cstheme="minorHAnsi"/>
          <w:sz w:val="24"/>
          <w:szCs w:val="24"/>
          <w:lang w:val="en-GB"/>
        </w:rPr>
        <w:t>,</w:t>
      </w:r>
      <w:r w:rsidRPr="005513E0">
        <w:rPr>
          <w:rFonts w:asciiTheme="minorHAnsi" w:eastAsia="Times New Roman" w:hAnsiTheme="minorHAnsi" w:cstheme="minorHAnsi"/>
          <w:sz w:val="24"/>
          <w:szCs w:val="24"/>
          <w:lang w:val="en-GB"/>
        </w:rPr>
        <w:t xml:space="preserve"> fairly and appropriately</w:t>
      </w:r>
      <w:r w:rsidR="00AB58D9" w:rsidRPr="005513E0">
        <w:rPr>
          <w:rFonts w:asciiTheme="minorHAnsi" w:eastAsia="Times New Roman" w:hAnsiTheme="minorHAnsi" w:cstheme="minorHAnsi"/>
          <w:sz w:val="24"/>
          <w:szCs w:val="24"/>
          <w:lang w:val="en-GB"/>
        </w:rPr>
        <w:t>,</w:t>
      </w:r>
      <w:r w:rsidRPr="005513E0">
        <w:rPr>
          <w:rFonts w:asciiTheme="minorHAnsi" w:eastAsia="Times New Roman" w:hAnsiTheme="minorHAnsi" w:cstheme="minorHAnsi"/>
          <w:sz w:val="24"/>
          <w:szCs w:val="24"/>
          <w:lang w:val="en-GB"/>
        </w:rPr>
        <w:t xml:space="preserve"> the terms of the AUPs and agreements throughout school.</w:t>
      </w:r>
    </w:p>
    <w:p w14:paraId="2A551785" w14:textId="77777777" w:rsidR="00760C7A" w:rsidRPr="005513E0" w:rsidRDefault="00760C7A" w:rsidP="004B4560">
      <w:pPr>
        <w:pStyle w:val="ListParagraph"/>
        <w:tabs>
          <w:tab w:val="left" w:pos="552"/>
        </w:tabs>
        <w:ind w:left="709" w:firstLine="0"/>
        <w:rPr>
          <w:rFonts w:asciiTheme="minorHAnsi" w:eastAsia="Times New Roman" w:hAnsiTheme="minorHAnsi" w:cstheme="minorHAnsi"/>
          <w:sz w:val="24"/>
          <w:szCs w:val="24"/>
          <w:lang w:val="en-GB"/>
        </w:rPr>
      </w:pPr>
    </w:p>
    <w:p w14:paraId="1D741EE3" w14:textId="77777777" w:rsidR="00760C7A" w:rsidRPr="005513E0" w:rsidRDefault="00760C7A" w:rsidP="004B4560">
      <w:pPr>
        <w:pStyle w:val="ListParagraph"/>
        <w:numPr>
          <w:ilvl w:val="0"/>
          <w:numId w:val="16"/>
        </w:numPr>
        <w:tabs>
          <w:tab w:val="left" w:pos="740"/>
        </w:tabs>
        <w:spacing w:before="6"/>
        <w:ind w:left="709" w:right="120"/>
        <w:rPr>
          <w:rFonts w:asciiTheme="minorHAnsi" w:eastAsia="Times New Roman" w:hAnsiTheme="minorHAnsi" w:cstheme="minorHAnsi"/>
          <w:b/>
          <w:sz w:val="24"/>
          <w:szCs w:val="24"/>
          <w:lang w:val="en-GB"/>
        </w:rPr>
      </w:pPr>
      <w:r w:rsidRPr="005513E0">
        <w:rPr>
          <w:rFonts w:asciiTheme="minorHAnsi" w:eastAsia="Times New Roman" w:hAnsiTheme="minorHAnsi" w:cstheme="minorHAnsi"/>
          <w:b/>
          <w:sz w:val="24"/>
          <w:szCs w:val="24"/>
          <w:lang w:val="en-GB"/>
        </w:rPr>
        <w:t xml:space="preserve"> </w:t>
      </w:r>
      <w:r w:rsidR="00AB58D9" w:rsidRPr="005513E0">
        <w:rPr>
          <w:rFonts w:asciiTheme="minorHAnsi" w:eastAsia="Times New Roman" w:hAnsiTheme="minorHAnsi" w:cstheme="minorHAnsi"/>
          <w:b/>
          <w:sz w:val="24"/>
          <w:szCs w:val="24"/>
          <w:lang w:val="en-GB"/>
        </w:rPr>
        <w:t>Pupil</w:t>
      </w:r>
      <w:r w:rsidRPr="005513E0">
        <w:rPr>
          <w:rFonts w:asciiTheme="minorHAnsi" w:eastAsia="Times New Roman" w:hAnsiTheme="minorHAnsi" w:cstheme="minorHAnsi"/>
          <w:b/>
          <w:sz w:val="24"/>
          <w:szCs w:val="24"/>
          <w:lang w:val="en-GB"/>
        </w:rPr>
        <w:t xml:space="preserve"> Policies</w:t>
      </w:r>
    </w:p>
    <w:p w14:paraId="0AD1AE94" w14:textId="77777777" w:rsidR="00760C7A" w:rsidRPr="005513E0" w:rsidRDefault="00760C7A" w:rsidP="004B4560">
      <w:pPr>
        <w:pStyle w:val="BodyText"/>
        <w:spacing w:before="12"/>
        <w:ind w:left="709"/>
        <w:rPr>
          <w:rFonts w:asciiTheme="minorHAnsi" w:hAnsiTheme="minorHAnsi" w:cstheme="minorHAnsi"/>
          <w:b/>
        </w:rPr>
      </w:pPr>
    </w:p>
    <w:p w14:paraId="29231B84" w14:textId="77777777" w:rsidR="00760C7A" w:rsidRPr="002F407E" w:rsidRDefault="00760C7A" w:rsidP="004B4560">
      <w:pPr>
        <w:pStyle w:val="ListParagraph"/>
        <w:numPr>
          <w:ilvl w:val="1"/>
          <w:numId w:val="18"/>
        </w:numPr>
        <w:tabs>
          <w:tab w:val="left" w:pos="921"/>
        </w:tabs>
        <w:rPr>
          <w:rFonts w:asciiTheme="minorHAnsi" w:hAnsiTheme="minorHAnsi" w:cstheme="minorHAnsi"/>
          <w:sz w:val="24"/>
          <w:szCs w:val="24"/>
        </w:rPr>
      </w:pPr>
      <w:r w:rsidRPr="002F407E">
        <w:rPr>
          <w:rFonts w:asciiTheme="minorHAnsi" w:hAnsiTheme="minorHAnsi" w:cstheme="minorHAnsi"/>
          <w:sz w:val="24"/>
          <w:szCs w:val="24"/>
        </w:rPr>
        <w:t>Pupils in Early Years and Key Stage 1</w:t>
      </w:r>
    </w:p>
    <w:p w14:paraId="42E34FD3" w14:textId="77777777" w:rsidR="00AB58D9" w:rsidRPr="005513E0" w:rsidRDefault="00AB58D9" w:rsidP="004B4560">
      <w:pPr>
        <w:tabs>
          <w:tab w:val="left" w:pos="926"/>
        </w:tabs>
        <w:spacing w:before="6"/>
        <w:ind w:right="120"/>
        <w:rPr>
          <w:rFonts w:asciiTheme="minorHAnsi" w:hAnsiTheme="minorHAnsi" w:cstheme="minorHAnsi"/>
        </w:rPr>
      </w:pPr>
    </w:p>
    <w:p w14:paraId="257A2653" w14:textId="1FDE0C15" w:rsidR="00760C7A" w:rsidRPr="00F72E07" w:rsidRDefault="00760C7A" w:rsidP="004B4560">
      <w:pPr>
        <w:tabs>
          <w:tab w:val="left" w:pos="926"/>
        </w:tabs>
        <w:spacing w:before="6"/>
        <w:ind w:right="120"/>
        <w:rPr>
          <w:rFonts w:asciiTheme="minorHAnsi" w:hAnsiTheme="minorHAnsi" w:cstheme="minorBidi"/>
        </w:rPr>
      </w:pPr>
      <w:r w:rsidRPr="00F72E07">
        <w:rPr>
          <w:rFonts w:asciiTheme="minorHAnsi" w:hAnsiTheme="minorHAnsi" w:cstheme="minorBidi"/>
        </w:rPr>
        <w:t>Parents/Carers of new joiners will be sent the Pupils and Parents/Carers Accept</w:t>
      </w:r>
      <w:r w:rsidR="00AB58D9" w:rsidRPr="00F72E07">
        <w:rPr>
          <w:rFonts w:asciiTheme="minorHAnsi" w:hAnsiTheme="minorHAnsi" w:cstheme="minorBidi"/>
        </w:rPr>
        <w:t>able Use of Technology document</w:t>
      </w:r>
      <w:r w:rsidRPr="00F72E07">
        <w:rPr>
          <w:rFonts w:asciiTheme="minorHAnsi" w:hAnsiTheme="minorHAnsi" w:cstheme="minorBidi"/>
        </w:rPr>
        <w:t xml:space="preserve"> (detailed below). They are asked to read and explain the content of the </w:t>
      </w:r>
      <w:ins w:id="37" w:author="Mrs J Cunningham" w:date="2023-09-28T08:15:00Z">
        <w:r w:rsidR="370C27B1" w:rsidRPr="00F72E07">
          <w:rPr>
            <w:rFonts w:asciiTheme="minorHAnsi" w:hAnsiTheme="minorHAnsi" w:cstheme="minorBidi"/>
          </w:rPr>
          <w:t>p</w:t>
        </w:r>
      </w:ins>
      <w:del w:id="38" w:author="Mrs J Cunningham" w:date="2023-09-28T08:15:00Z">
        <w:r w:rsidRPr="00F72E07" w:rsidDel="00760C7A">
          <w:rPr>
            <w:rFonts w:asciiTheme="minorHAnsi" w:hAnsiTheme="minorHAnsi" w:cstheme="minorBidi"/>
          </w:rPr>
          <w:delText>P</w:delText>
        </w:r>
      </w:del>
      <w:r w:rsidRPr="00F72E07">
        <w:rPr>
          <w:rFonts w:asciiTheme="minorHAnsi" w:hAnsiTheme="minorHAnsi" w:cstheme="minorBidi"/>
        </w:rPr>
        <w:t>olicy to their child and then sign and return the agreement form on their behalf. The form will then be kept on file until the end of Year 2.</w:t>
      </w:r>
    </w:p>
    <w:p w14:paraId="5A1CFB5E" w14:textId="77777777" w:rsidR="00760C7A" w:rsidRPr="00F72E07" w:rsidRDefault="00760C7A" w:rsidP="004B4560">
      <w:pPr>
        <w:pStyle w:val="BodyText"/>
        <w:spacing w:before="7"/>
        <w:ind w:left="709"/>
        <w:rPr>
          <w:rFonts w:asciiTheme="minorHAnsi" w:hAnsiTheme="minorHAnsi" w:cstheme="minorHAnsi"/>
        </w:rPr>
      </w:pPr>
    </w:p>
    <w:p w14:paraId="24E42E5A" w14:textId="77777777" w:rsidR="00760C7A" w:rsidRPr="00F72E07" w:rsidRDefault="00760C7A" w:rsidP="004B4560">
      <w:pPr>
        <w:pStyle w:val="Heading1"/>
        <w:numPr>
          <w:ilvl w:val="1"/>
          <w:numId w:val="18"/>
        </w:numPr>
        <w:tabs>
          <w:tab w:val="left" w:pos="921"/>
        </w:tabs>
        <w:ind w:left="709" w:hanging="543"/>
        <w:rPr>
          <w:rFonts w:asciiTheme="minorHAnsi" w:eastAsia="Times New Roman" w:hAnsiTheme="minorHAnsi" w:cstheme="minorHAnsi"/>
          <w:b w:val="0"/>
          <w:bCs w:val="0"/>
          <w:sz w:val="24"/>
          <w:szCs w:val="24"/>
          <w:lang w:val="en-GB"/>
        </w:rPr>
      </w:pPr>
      <w:r w:rsidRPr="00F72E07">
        <w:rPr>
          <w:rFonts w:asciiTheme="minorHAnsi" w:eastAsia="Times New Roman" w:hAnsiTheme="minorHAnsi" w:cstheme="minorHAnsi"/>
          <w:b w:val="0"/>
          <w:bCs w:val="0"/>
          <w:sz w:val="24"/>
          <w:szCs w:val="24"/>
          <w:lang w:val="en-GB"/>
        </w:rPr>
        <w:t>Pupils in Key Stage 2</w:t>
      </w:r>
    </w:p>
    <w:p w14:paraId="60D2E712" w14:textId="77777777" w:rsidR="00AB58D9" w:rsidRPr="00F72E07" w:rsidRDefault="00AB58D9" w:rsidP="004B4560">
      <w:pPr>
        <w:tabs>
          <w:tab w:val="left" w:pos="926"/>
        </w:tabs>
        <w:spacing w:before="2"/>
        <w:ind w:right="363"/>
        <w:rPr>
          <w:rFonts w:asciiTheme="minorHAnsi" w:hAnsiTheme="minorHAnsi" w:cstheme="minorHAnsi"/>
        </w:rPr>
      </w:pPr>
    </w:p>
    <w:p w14:paraId="15F7761B" w14:textId="77777777" w:rsidR="00760C7A" w:rsidRPr="005513E0" w:rsidRDefault="00760C7A" w:rsidP="004B4560">
      <w:pPr>
        <w:tabs>
          <w:tab w:val="left" w:pos="926"/>
        </w:tabs>
        <w:spacing w:before="2"/>
        <w:ind w:right="363"/>
        <w:rPr>
          <w:rFonts w:asciiTheme="minorHAnsi" w:hAnsiTheme="minorHAnsi" w:cstheme="minorHAnsi"/>
        </w:rPr>
      </w:pPr>
      <w:r w:rsidRPr="00F72E07">
        <w:rPr>
          <w:rFonts w:asciiTheme="minorHAnsi" w:hAnsiTheme="minorHAnsi" w:cstheme="minorHAnsi"/>
        </w:rPr>
        <w:t>When children enter Key Stage 2 the school will again send the pupils and parents/carers Accept</w:t>
      </w:r>
      <w:r w:rsidR="00AB58D9" w:rsidRPr="00F72E07">
        <w:rPr>
          <w:rFonts w:asciiTheme="minorHAnsi" w:hAnsiTheme="minorHAnsi" w:cstheme="minorHAnsi"/>
        </w:rPr>
        <w:t>able Use of Technology document</w:t>
      </w:r>
      <w:r w:rsidRPr="00F72E07">
        <w:rPr>
          <w:rFonts w:asciiTheme="minorHAnsi" w:hAnsiTheme="minorHAnsi" w:cstheme="minorHAnsi"/>
        </w:rPr>
        <w:t xml:space="preserve"> (detailed below). Again, parents/carers will be asked to read, explain (when necessary) and discuss the policy with the child. Because the children are now old enough to understand, the child will be expected to sign the agreement as well as the parent/carer, saying that the child understands and that they agree to abide by the policy. The form will then be kept on file.</w:t>
      </w:r>
    </w:p>
    <w:p w14:paraId="517AB81C" w14:textId="77777777" w:rsidR="00DE69BF" w:rsidRPr="002F407E" w:rsidRDefault="00DE69BF" w:rsidP="004B4560">
      <w:pPr>
        <w:pStyle w:val="ListParagraph"/>
        <w:tabs>
          <w:tab w:val="left" w:pos="926"/>
        </w:tabs>
        <w:spacing w:before="2"/>
        <w:ind w:left="709" w:right="363" w:firstLine="0"/>
        <w:rPr>
          <w:rFonts w:asciiTheme="minorHAnsi" w:eastAsia="Times New Roman" w:hAnsiTheme="minorHAnsi" w:cstheme="minorHAnsi"/>
          <w:sz w:val="24"/>
          <w:szCs w:val="24"/>
          <w:lang w:val="en-GB"/>
        </w:rPr>
      </w:pPr>
    </w:p>
    <w:p w14:paraId="6BF5DCE4" w14:textId="77777777" w:rsidR="00DE69BF" w:rsidRPr="002F407E" w:rsidRDefault="00DE69BF" w:rsidP="004B4560">
      <w:pPr>
        <w:pStyle w:val="Heading1"/>
        <w:numPr>
          <w:ilvl w:val="1"/>
          <w:numId w:val="18"/>
        </w:numPr>
        <w:tabs>
          <w:tab w:val="left" w:pos="921"/>
        </w:tabs>
        <w:ind w:left="709" w:hanging="543"/>
        <w:rPr>
          <w:rFonts w:asciiTheme="minorHAnsi" w:eastAsia="Times New Roman" w:hAnsiTheme="minorHAnsi" w:cstheme="minorHAnsi"/>
          <w:b w:val="0"/>
          <w:bCs w:val="0"/>
          <w:sz w:val="24"/>
          <w:szCs w:val="24"/>
          <w:lang w:val="en-GB"/>
        </w:rPr>
      </w:pPr>
      <w:r w:rsidRPr="002F407E">
        <w:rPr>
          <w:rFonts w:asciiTheme="minorHAnsi" w:eastAsia="Times New Roman" w:hAnsiTheme="minorHAnsi" w:cstheme="minorHAnsi"/>
          <w:b w:val="0"/>
          <w:bCs w:val="0"/>
          <w:sz w:val="24"/>
          <w:szCs w:val="24"/>
          <w:lang w:val="en-GB"/>
        </w:rPr>
        <w:t>For all pupils attending St Barnabas and St Paul</w:t>
      </w:r>
      <w:r w:rsidR="00AB58D9" w:rsidRPr="002F407E">
        <w:rPr>
          <w:rFonts w:asciiTheme="minorHAnsi" w:eastAsia="Times New Roman" w:hAnsiTheme="minorHAnsi" w:cstheme="minorHAnsi"/>
          <w:b w:val="0"/>
          <w:bCs w:val="0"/>
          <w:sz w:val="24"/>
          <w:szCs w:val="24"/>
          <w:lang w:val="en-GB"/>
        </w:rPr>
        <w:t>’</w:t>
      </w:r>
      <w:r w:rsidRPr="002F407E">
        <w:rPr>
          <w:rFonts w:asciiTheme="minorHAnsi" w:eastAsia="Times New Roman" w:hAnsiTheme="minorHAnsi" w:cstheme="minorHAnsi"/>
          <w:b w:val="0"/>
          <w:bCs w:val="0"/>
          <w:sz w:val="24"/>
          <w:szCs w:val="24"/>
          <w:lang w:val="en-GB"/>
        </w:rPr>
        <w:t>s</w:t>
      </w:r>
    </w:p>
    <w:p w14:paraId="5228050C" w14:textId="77777777" w:rsidR="00AB58D9" w:rsidRPr="005513E0" w:rsidRDefault="00AB58D9" w:rsidP="004B4560">
      <w:pPr>
        <w:pStyle w:val="ListParagraph"/>
        <w:tabs>
          <w:tab w:val="left" w:pos="567"/>
          <w:tab w:val="left" w:pos="851"/>
        </w:tabs>
        <w:spacing w:before="2"/>
        <w:ind w:left="720" w:right="363" w:firstLine="0"/>
        <w:rPr>
          <w:rFonts w:asciiTheme="minorHAnsi" w:eastAsia="Times New Roman" w:hAnsiTheme="minorHAnsi" w:cstheme="minorHAnsi"/>
          <w:sz w:val="24"/>
          <w:szCs w:val="24"/>
          <w:lang w:val="en-GB"/>
        </w:rPr>
      </w:pPr>
    </w:p>
    <w:p w14:paraId="64567EB0" w14:textId="497E3CD9" w:rsidR="00DE69BF" w:rsidRPr="005513E0" w:rsidRDefault="525EF862" w:rsidP="004B4560">
      <w:pPr>
        <w:tabs>
          <w:tab w:val="left" w:pos="926"/>
        </w:tabs>
        <w:spacing w:before="2"/>
        <w:ind w:right="363"/>
        <w:rPr>
          <w:rFonts w:asciiTheme="minorHAnsi" w:hAnsiTheme="minorHAnsi" w:cstheme="minorBidi"/>
        </w:rPr>
      </w:pPr>
      <w:r w:rsidRPr="6D8F1D36">
        <w:rPr>
          <w:rFonts w:asciiTheme="minorHAnsi" w:hAnsiTheme="minorHAnsi" w:cstheme="minorBidi"/>
        </w:rPr>
        <w:lastRenderedPageBreak/>
        <w:t xml:space="preserve">For all pupils attending St Barnabas and St Paul’s, the use of their own personal mobile phone device or SMART watch is not permitted.  Mobile phones and SMART watches are not allowed to be brought </w:t>
      </w:r>
      <w:ins w:id="39" w:author="Katie John" w:date="2023-09-14T15:17:00Z">
        <w:r w:rsidR="099D14F8" w:rsidRPr="6D8F1D36">
          <w:rPr>
            <w:rFonts w:asciiTheme="minorHAnsi" w:hAnsiTheme="minorHAnsi" w:cstheme="minorBidi"/>
          </w:rPr>
          <w:t>into</w:t>
        </w:r>
      </w:ins>
      <w:r w:rsidRPr="6D8F1D36">
        <w:rPr>
          <w:rFonts w:asciiTheme="minorHAnsi" w:hAnsiTheme="minorHAnsi" w:cstheme="minorBidi"/>
        </w:rPr>
        <w:t xml:space="preserve"> school from home. This rule is exempt if the child requires a mobile phone as stipulated in a medical care plan E.G. for reading blood sugar levels and the mobile phone is used as an alert.</w:t>
      </w:r>
    </w:p>
    <w:p w14:paraId="65472444" w14:textId="77777777" w:rsidR="008B1325" w:rsidRPr="005513E0" w:rsidRDefault="008B1325" w:rsidP="004B4560">
      <w:pPr>
        <w:tabs>
          <w:tab w:val="left" w:pos="926"/>
        </w:tabs>
        <w:spacing w:before="2"/>
        <w:ind w:right="363"/>
        <w:rPr>
          <w:rFonts w:asciiTheme="minorHAnsi" w:hAnsiTheme="minorHAnsi" w:cstheme="minorHAnsi"/>
        </w:rPr>
      </w:pPr>
    </w:p>
    <w:p w14:paraId="754727FB" w14:textId="7DCE06C0" w:rsidR="00AB58D9" w:rsidRPr="005513E0" w:rsidRDefault="00B4511E" w:rsidP="004B4560">
      <w:pPr>
        <w:pStyle w:val="ListParagraph"/>
        <w:numPr>
          <w:ilvl w:val="0"/>
          <w:numId w:val="16"/>
        </w:numPr>
        <w:tabs>
          <w:tab w:val="left" w:pos="926"/>
        </w:tabs>
        <w:spacing w:before="2"/>
        <w:ind w:right="363"/>
        <w:rPr>
          <w:rFonts w:asciiTheme="minorHAnsi" w:hAnsiTheme="minorHAnsi" w:cstheme="minorHAnsi"/>
          <w:b/>
          <w:sz w:val="24"/>
          <w:szCs w:val="24"/>
        </w:rPr>
      </w:pPr>
      <w:r>
        <w:rPr>
          <w:rFonts w:asciiTheme="minorHAnsi" w:hAnsiTheme="minorHAnsi" w:cstheme="minorHAnsi"/>
          <w:b/>
          <w:sz w:val="24"/>
          <w:szCs w:val="24"/>
        </w:rPr>
        <w:t xml:space="preserve"> </w:t>
      </w:r>
      <w:r>
        <w:rPr>
          <w:rFonts w:asciiTheme="minorHAnsi" w:hAnsiTheme="minorHAnsi" w:cstheme="minorHAnsi"/>
          <w:b/>
          <w:sz w:val="24"/>
          <w:szCs w:val="24"/>
        </w:rPr>
        <w:tab/>
      </w:r>
      <w:r w:rsidR="00AB58D9" w:rsidRPr="005513E0">
        <w:rPr>
          <w:rFonts w:asciiTheme="minorHAnsi" w:hAnsiTheme="minorHAnsi" w:cstheme="minorHAnsi"/>
          <w:b/>
          <w:sz w:val="24"/>
          <w:szCs w:val="24"/>
        </w:rPr>
        <w:t>Staff Policy</w:t>
      </w:r>
    </w:p>
    <w:p w14:paraId="45D5BBDF" w14:textId="77777777" w:rsidR="003E0DC0" w:rsidRPr="005513E0" w:rsidRDefault="003E0DC0" w:rsidP="004B4560">
      <w:pPr>
        <w:pStyle w:val="ListParagraph"/>
        <w:tabs>
          <w:tab w:val="left" w:pos="740"/>
        </w:tabs>
        <w:spacing w:before="6"/>
        <w:ind w:left="709" w:right="120" w:firstLine="0"/>
        <w:rPr>
          <w:rFonts w:asciiTheme="minorHAnsi" w:hAnsiTheme="minorHAnsi" w:cstheme="minorHAnsi"/>
          <w:b/>
          <w:sz w:val="24"/>
          <w:szCs w:val="24"/>
        </w:rPr>
      </w:pPr>
    </w:p>
    <w:p w14:paraId="3395453C" w14:textId="77777777" w:rsidR="00AB58D9" w:rsidRPr="005513E0" w:rsidRDefault="008161E1" w:rsidP="004B4560">
      <w:pPr>
        <w:pStyle w:val="ListParagraph"/>
        <w:numPr>
          <w:ilvl w:val="0"/>
          <w:numId w:val="19"/>
        </w:numPr>
        <w:tabs>
          <w:tab w:val="left" w:pos="926"/>
        </w:tabs>
        <w:spacing w:before="2"/>
        <w:ind w:right="363"/>
        <w:rPr>
          <w:rFonts w:asciiTheme="minorHAnsi" w:eastAsia="Times New Roman" w:hAnsiTheme="minorHAnsi" w:cstheme="minorHAnsi"/>
          <w:sz w:val="24"/>
          <w:szCs w:val="24"/>
          <w:lang w:val="en-GB"/>
        </w:rPr>
      </w:pPr>
      <w:r w:rsidRPr="005513E0">
        <w:rPr>
          <w:rFonts w:asciiTheme="minorHAnsi" w:hAnsiTheme="minorHAnsi" w:cstheme="minorHAnsi"/>
          <w:sz w:val="24"/>
          <w:szCs w:val="24"/>
        </w:rPr>
        <w:t xml:space="preserve"> </w:t>
      </w:r>
      <w:r w:rsidR="00760C7A" w:rsidRPr="005513E0">
        <w:rPr>
          <w:rFonts w:asciiTheme="minorHAnsi" w:eastAsia="Times New Roman" w:hAnsiTheme="minorHAnsi" w:cstheme="minorHAnsi"/>
          <w:sz w:val="24"/>
          <w:szCs w:val="24"/>
          <w:lang w:val="en-GB"/>
        </w:rPr>
        <w:t xml:space="preserve">As a professional organisation with responsibility for safeguarding, </w:t>
      </w:r>
      <w:r w:rsidR="008B1325" w:rsidRPr="005513E0">
        <w:rPr>
          <w:rFonts w:asciiTheme="minorHAnsi" w:eastAsia="Times New Roman" w:hAnsiTheme="minorHAnsi" w:cstheme="minorHAnsi"/>
          <w:sz w:val="24"/>
          <w:szCs w:val="24"/>
          <w:lang w:val="en-GB"/>
        </w:rPr>
        <w:t>St Barnabas and St Paul’s CE Primary</w:t>
      </w:r>
      <w:r w:rsidR="00760C7A" w:rsidRPr="005513E0">
        <w:rPr>
          <w:rFonts w:asciiTheme="minorHAnsi" w:eastAsia="Times New Roman" w:hAnsiTheme="minorHAnsi" w:cstheme="minorHAnsi"/>
          <w:sz w:val="24"/>
          <w:szCs w:val="24"/>
          <w:lang w:val="en-GB"/>
        </w:rPr>
        <w:t xml:space="preserve"> School believes it is important that staff take all possible and necessary measures to protect data and information systems from infection, unauthorised access, damage, loss, abuse and theft. All members of staff have a responsibility to use the school’s IT systems in a professional, lawful, and ethical manner.</w:t>
      </w:r>
    </w:p>
    <w:p w14:paraId="008DE5DE" w14:textId="77777777" w:rsidR="008161E1" w:rsidRPr="005513E0" w:rsidRDefault="008161E1" w:rsidP="004B4560">
      <w:pPr>
        <w:pStyle w:val="ListParagraph"/>
        <w:tabs>
          <w:tab w:val="left" w:pos="926"/>
        </w:tabs>
        <w:spacing w:before="2"/>
        <w:ind w:left="720" w:right="363" w:firstLine="0"/>
        <w:rPr>
          <w:rFonts w:asciiTheme="minorHAnsi" w:eastAsia="Times New Roman" w:hAnsiTheme="minorHAnsi" w:cstheme="minorHAnsi"/>
          <w:sz w:val="24"/>
          <w:szCs w:val="24"/>
          <w:lang w:val="en-GB"/>
        </w:rPr>
      </w:pPr>
    </w:p>
    <w:p w14:paraId="5EB82BAC" w14:textId="77777777" w:rsidR="00760C7A" w:rsidRPr="005513E0" w:rsidRDefault="008161E1" w:rsidP="004B4560">
      <w:pPr>
        <w:pStyle w:val="ListParagraph"/>
        <w:numPr>
          <w:ilvl w:val="0"/>
          <w:numId w:val="19"/>
        </w:numPr>
        <w:tabs>
          <w:tab w:val="left" w:pos="926"/>
        </w:tabs>
        <w:spacing w:before="2"/>
        <w:ind w:right="363"/>
        <w:rPr>
          <w:rFonts w:asciiTheme="minorHAnsi" w:eastAsia="Times New Roman" w:hAnsiTheme="minorHAnsi" w:cstheme="minorHAnsi"/>
          <w:sz w:val="24"/>
          <w:szCs w:val="24"/>
          <w:lang w:val="en-GB"/>
        </w:rPr>
      </w:pPr>
      <w:r w:rsidRPr="005513E0">
        <w:rPr>
          <w:rFonts w:asciiTheme="minorHAnsi" w:eastAsia="Times New Roman" w:hAnsiTheme="minorHAnsi" w:cstheme="minorHAnsi"/>
          <w:sz w:val="24"/>
          <w:szCs w:val="24"/>
          <w:lang w:val="en-GB"/>
        </w:rPr>
        <w:t xml:space="preserve"> </w:t>
      </w:r>
      <w:r w:rsidR="00760C7A" w:rsidRPr="005513E0">
        <w:rPr>
          <w:rFonts w:asciiTheme="minorHAnsi" w:eastAsia="Times New Roman" w:hAnsiTheme="minorHAnsi" w:cstheme="minorHAnsi"/>
          <w:sz w:val="24"/>
          <w:szCs w:val="24"/>
          <w:lang w:val="en-GB"/>
        </w:rPr>
        <w:t>To ensure that members of staff are fully aware of their professional responsibilities when using technology, they will be expected to read and sign the Staff Acceptable Use Policy agreement when they join the school, or when it is updated. A copy of the signed agreement will be kept on file</w:t>
      </w:r>
      <w:r w:rsidR="008B1325" w:rsidRPr="005513E0">
        <w:rPr>
          <w:rFonts w:asciiTheme="minorHAnsi" w:eastAsia="Times New Roman" w:hAnsiTheme="minorHAnsi" w:cstheme="minorHAnsi"/>
          <w:sz w:val="24"/>
          <w:szCs w:val="24"/>
          <w:lang w:val="en-GB"/>
        </w:rPr>
        <w:t xml:space="preserve"> and loaded onto the school’s training matrix</w:t>
      </w:r>
      <w:r w:rsidR="00760C7A" w:rsidRPr="005513E0">
        <w:rPr>
          <w:rFonts w:asciiTheme="minorHAnsi" w:eastAsia="Times New Roman" w:hAnsiTheme="minorHAnsi" w:cstheme="minorHAnsi"/>
          <w:sz w:val="24"/>
          <w:szCs w:val="24"/>
          <w:lang w:val="en-GB"/>
        </w:rPr>
        <w:t>. Failure to abide by the Staff Acceptable Use Policy agreement may result in disciplinary action being taken.</w:t>
      </w:r>
    </w:p>
    <w:p w14:paraId="5A703DE6" w14:textId="77777777" w:rsidR="008161E1" w:rsidRPr="005513E0" w:rsidRDefault="008161E1" w:rsidP="004B4560">
      <w:pPr>
        <w:pStyle w:val="ListParagraph"/>
        <w:rPr>
          <w:rFonts w:asciiTheme="minorHAnsi" w:eastAsia="Times New Roman" w:hAnsiTheme="minorHAnsi" w:cstheme="minorHAnsi"/>
          <w:sz w:val="24"/>
          <w:szCs w:val="24"/>
          <w:lang w:val="en-GB"/>
        </w:rPr>
      </w:pPr>
    </w:p>
    <w:p w14:paraId="1F0392BF" w14:textId="77777777" w:rsidR="008161E1" w:rsidRPr="005513E0" w:rsidRDefault="008161E1" w:rsidP="004B4560">
      <w:pPr>
        <w:pStyle w:val="ListParagraph"/>
        <w:numPr>
          <w:ilvl w:val="0"/>
          <w:numId w:val="19"/>
        </w:numPr>
        <w:tabs>
          <w:tab w:val="left" w:pos="926"/>
        </w:tabs>
        <w:spacing w:before="2"/>
        <w:ind w:right="363"/>
        <w:rPr>
          <w:rFonts w:asciiTheme="minorHAnsi" w:eastAsia="Times New Roman" w:hAnsiTheme="minorHAnsi" w:cstheme="minorHAnsi"/>
          <w:sz w:val="24"/>
          <w:szCs w:val="24"/>
          <w:lang w:val="en-GB"/>
        </w:rPr>
      </w:pPr>
      <w:r w:rsidRPr="005513E0">
        <w:rPr>
          <w:rFonts w:asciiTheme="minorHAnsi" w:eastAsia="Times New Roman" w:hAnsiTheme="minorHAnsi" w:cstheme="minorHAnsi"/>
          <w:sz w:val="24"/>
          <w:szCs w:val="24"/>
          <w:lang w:val="en-GB"/>
        </w:rPr>
        <w:t xml:space="preserve"> </w:t>
      </w:r>
      <w:r w:rsidR="00760C7A" w:rsidRPr="005513E0">
        <w:rPr>
          <w:rFonts w:asciiTheme="minorHAnsi" w:eastAsia="Times New Roman" w:hAnsiTheme="minorHAnsi" w:cstheme="minorHAnsi"/>
          <w:sz w:val="24"/>
          <w:szCs w:val="24"/>
          <w:lang w:val="en-GB"/>
        </w:rPr>
        <w:t>Staff are remind</w:t>
      </w:r>
      <w:r w:rsidR="008B1325" w:rsidRPr="005513E0">
        <w:rPr>
          <w:rFonts w:asciiTheme="minorHAnsi" w:eastAsia="Times New Roman" w:hAnsiTheme="minorHAnsi" w:cstheme="minorHAnsi"/>
          <w:sz w:val="24"/>
          <w:szCs w:val="24"/>
          <w:lang w:val="en-GB"/>
        </w:rPr>
        <w:t>ed that under the terms of the S</w:t>
      </w:r>
      <w:r w:rsidR="00760C7A" w:rsidRPr="005513E0">
        <w:rPr>
          <w:rFonts w:asciiTheme="minorHAnsi" w:eastAsia="Times New Roman" w:hAnsiTheme="minorHAnsi" w:cstheme="minorHAnsi"/>
          <w:sz w:val="24"/>
          <w:szCs w:val="24"/>
          <w:lang w:val="en-GB"/>
        </w:rPr>
        <w:t>chool Online Safety Policy, they should not use personal devices</w:t>
      </w:r>
      <w:r w:rsidR="00DE69BF" w:rsidRPr="005513E0">
        <w:rPr>
          <w:rFonts w:asciiTheme="minorHAnsi" w:eastAsia="Times New Roman" w:hAnsiTheme="minorHAnsi" w:cstheme="minorHAnsi"/>
          <w:sz w:val="24"/>
          <w:szCs w:val="24"/>
          <w:lang w:val="en-GB"/>
        </w:rPr>
        <w:t xml:space="preserve"> (</w:t>
      </w:r>
      <w:r w:rsidR="00DE69BF" w:rsidRPr="00B87628">
        <w:rPr>
          <w:rFonts w:asciiTheme="minorHAnsi" w:eastAsia="Times New Roman" w:hAnsiTheme="minorHAnsi" w:cstheme="minorHAnsi"/>
          <w:sz w:val="24"/>
          <w:szCs w:val="24"/>
          <w:highlight w:val="yellow"/>
          <w:lang w:val="en-GB"/>
        </w:rPr>
        <w:t>including SMART watches</w:t>
      </w:r>
      <w:r w:rsidR="00DE69BF" w:rsidRPr="005513E0">
        <w:rPr>
          <w:rFonts w:asciiTheme="minorHAnsi" w:eastAsia="Times New Roman" w:hAnsiTheme="minorHAnsi" w:cstheme="minorHAnsi"/>
          <w:sz w:val="24"/>
          <w:szCs w:val="24"/>
          <w:lang w:val="en-GB"/>
        </w:rPr>
        <w:t>)</w:t>
      </w:r>
      <w:r w:rsidR="00760C7A" w:rsidRPr="005513E0">
        <w:rPr>
          <w:rFonts w:asciiTheme="minorHAnsi" w:eastAsia="Times New Roman" w:hAnsiTheme="minorHAnsi" w:cstheme="minorHAnsi"/>
          <w:sz w:val="24"/>
          <w:szCs w:val="24"/>
          <w:lang w:val="en-GB"/>
        </w:rPr>
        <w:t xml:space="preserve"> during teaching periods, unless permission has been given by the </w:t>
      </w:r>
      <w:r w:rsidR="008B1325" w:rsidRPr="005513E0">
        <w:rPr>
          <w:rFonts w:asciiTheme="minorHAnsi" w:eastAsia="Times New Roman" w:hAnsiTheme="minorHAnsi" w:cstheme="minorHAnsi"/>
          <w:sz w:val="24"/>
          <w:szCs w:val="24"/>
          <w:lang w:val="en-GB"/>
        </w:rPr>
        <w:t>Head teacher</w:t>
      </w:r>
      <w:r w:rsidR="00760C7A" w:rsidRPr="005513E0">
        <w:rPr>
          <w:rFonts w:asciiTheme="minorHAnsi" w:eastAsia="Times New Roman" w:hAnsiTheme="minorHAnsi" w:cstheme="minorHAnsi"/>
          <w:sz w:val="24"/>
          <w:szCs w:val="24"/>
          <w:lang w:val="en-GB"/>
        </w:rPr>
        <w:t>, such as in emergency circumstances.</w:t>
      </w:r>
    </w:p>
    <w:p w14:paraId="67217C55" w14:textId="77777777" w:rsidR="008161E1" w:rsidRPr="005513E0" w:rsidRDefault="008161E1" w:rsidP="004B4560">
      <w:pPr>
        <w:pStyle w:val="ListParagraph"/>
        <w:tabs>
          <w:tab w:val="left" w:pos="926"/>
        </w:tabs>
        <w:spacing w:before="2"/>
        <w:ind w:left="720" w:right="363" w:firstLine="0"/>
        <w:rPr>
          <w:rFonts w:asciiTheme="minorHAnsi" w:eastAsia="Times New Roman" w:hAnsiTheme="minorHAnsi" w:cstheme="minorHAnsi"/>
          <w:sz w:val="24"/>
          <w:szCs w:val="24"/>
          <w:lang w:val="en-GB"/>
        </w:rPr>
      </w:pPr>
    </w:p>
    <w:p w14:paraId="0AABA5A5" w14:textId="14CC5BD6" w:rsidR="00760C7A" w:rsidRPr="005513E0" w:rsidRDefault="237F599E" w:rsidP="004B4560">
      <w:pPr>
        <w:pStyle w:val="ListParagraph"/>
        <w:numPr>
          <w:ilvl w:val="0"/>
          <w:numId w:val="19"/>
        </w:numPr>
        <w:tabs>
          <w:tab w:val="left" w:pos="284"/>
        </w:tabs>
        <w:spacing w:before="2"/>
        <w:ind w:left="284" w:right="363" w:hanging="426"/>
        <w:rPr>
          <w:rFonts w:asciiTheme="minorHAnsi" w:eastAsia="Times New Roman" w:hAnsiTheme="minorHAnsi" w:cstheme="minorBidi"/>
          <w:sz w:val="24"/>
          <w:szCs w:val="24"/>
          <w:lang w:val="en-GB"/>
        </w:rPr>
      </w:pPr>
      <w:r w:rsidRPr="595EDDE0">
        <w:rPr>
          <w:rFonts w:asciiTheme="minorHAnsi" w:eastAsia="Times New Roman" w:hAnsiTheme="minorHAnsi" w:cstheme="minorBidi"/>
          <w:sz w:val="24"/>
          <w:szCs w:val="24"/>
          <w:lang w:val="en-GB"/>
        </w:rPr>
        <w:t xml:space="preserve"> </w:t>
      </w:r>
      <w:r w:rsidR="7891321A" w:rsidRPr="595EDDE0">
        <w:rPr>
          <w:rFonts w:asciiTheme="minorHAnsi" w:eastAsia="Times New Roman" w:hAnsiTheme="minorHAnsi" w:cstheme="minorBidi"/>
          <w:sz w:val="24"/>
          <w:szCs w:val="24"/>
          <w:lang w:val="en-GB"/>
        </w:rPr>
        <w:t xml:space="preserve">Staff should </w:t>
      </w:r>
      <w:ins w:id="40" w:author="Katie John" w:date="2023-09-15T13:09:00Z">
        <w:r w:rsidR="6AAD8118" w:rsidRPr="595EDDE0">
          <w:rPr>
            <w:rFonts w:asciiTheme="minorHAnsi" w:eastAsia="Times New Roman" w:hAnsiTheme="minorHAnsi" w:cstheme="minorBidi"/>
            <w:sz w:val="24"/>
            <w:szCs w:val="24"/>
            <w:lang w:val="en-GB"/>
          </w:rPr>
          <w:t xml:space="preserve">not </w:t>
        </w:r>
      </w:ins>
      <w:r w:rsidR="7891321A" w:rsidRPr="595EDDE0">
        <w:rPr>
          <w:rFonts w:asciiTheme="minorHAnsi" w:eastAsia="Times New Roman" w:hAnsiTheme="minorHAnsi" w:cstheme="minorBidi"/>
          <w:sz w:val="24"/>
          <w:szCs w:val="24"/>
          <w:lang w:val="en-GB"/>
        </w:rPr>
        <w:t xml:space="preserve">use the school </w:t>
      </w:r>
      <w:r w:rsidR="626BE44E" w:rsidRPr="595EDDE0">
        <w:rPr>
          <w:rFonts w:asciiTheme="minorHAnsi" w:eastAsia="Times New Roman" w:hAnsiTheme="minorHAnsi" w:cstheme="minorBidi"/>
          <w:sz w:val="24"/>
          <w:szCs w:val="24"/>
          <w:lang w:val="en-GB"/>
        </w:rPr>
        <w:t>Wi-Fi</w:t>
      </w:r>
      <w:r w:rsidR="7891321A" w:rsidRPr="595EDDE0">
        <w:rPr>
          <w:rFonts w:asciiTheme="minorHAnsi" w:eastAsia="Times New Roman" w:hAnsiTheme="minorHAnsi" w:cstheme="minorBidi"/>
          <w:sz w:val="24"/>
          <w:szCs w:val="24"/>
          <w:lang w:val="en-GB"/>
        </w:rPr>
        <w:t xml:space="preserve"> on their personal devices </w:t>
      </w:r>
      <w:del w:id="41" w:author="Katie John" w:date="2023-09-14T15:24:00Z">
        <w:r w:rsidR="008161E1" w:rsidRPr="595EDDE0" w:rsidDel="008161E1">
          <w:rPr>
            <w:rFonts w:asciiTheme="minorHAnsi" w:eastAsia="Times New Roman" w:hAnsiTheme="minorHAnsi" w:cstheme="minorBidi"/>
            <w:sz w:val="24"/>
            <w:szCs w:val="24"/>
            <w:lang w:val="en-GB"/>
          </w:rPr>
          <w:delText>while on the premises</w:delText>
        </w:r>
      </w:del>
      <w:r w:rsidR="7891321A" w:rsidRPr="595EDDE0">
        <w:rPr>
          <w:rFonts w:asciiTheme="minorHAnsi" w:eastAsia="Times New Roman" w:hAnsiTheme="minorHAnsi" w:cstheme="minorBidi"/>
          <w:sz w:val="24"/>
          <w:szCs w:val="24"/>
          <w:lang w:val="en-GB"/>
        </w:rPr>
        <w:t xml:space="preserve">. Paragraphs about the use of the </w:t>
      </w:r>
      <w:r w:rsidR="626BE44E" w:rsidRPr="595EDDE0">
        <w:rPr>
          <w:rFonts w:asciiTheme="minorHAnsi" w:eastAsia="Times New Roman" w:hAnsiTheme="minorHAnsi" w:cstheme="minorBidi"/>
          <w:sz w:val="24"/>
          <w:szCs w:val="24"/>
          <w:lang w:val="en-GB"/>
        </w:rPr>
        <w:t>Wi-Fi</w:t>
      </w:r>
      <w:r w:rsidR="7891321A" w:rsidRPr="595EDDE0">
        <w:rPr>
          <w:rFonts w:asciiTheme="minorHAnsi" w:eastAsia="Times New Roman" w:hAnsiTheme="minorHAnsi" w:cstheme="minorBidi"/>
          <w:sz w:val="24"/>
          <w:szCs w:val="24"/>
          <w:lang w:val="en-GB"/>
        </w:rPr>
        <w:t xml:space="preserve"> network are included in the Staff Acceptable Use Policy. Staff are reminded that usage is monitored and that the network is filtered and limits or prevents access to certain websites.</w:t>
      </w:r>
    </w:p>
    <w:p w14:paraId="75FE5978" w14:textId="57BEDA50" w:rsidR="00124459" w:rsidRPr="005513E0" w:rsidRDefault="00BF04FA" w:rsidP="004B4560">
      <w:pPr>
        <w:tabs>
          <w:tab w:val="left" w:pos="7740"/>
        </w:tabs>
        <w:spacing w:before="2"/>
        <w:ind w:left="709" w:right="363"/>
        <w:rPr>
          <w:rFonts w:asciiTheme="minorHAnsi" w:hAnsiTheme="minorHAnsi" w:cstheme="minorHAnsi"/>
        </w:rPr>
      </w:pPr>
      <w:r>
        <w:rPr>
          <w:rFonts w:asciiTheme="minorHAnsi" w:hAnsiTheme="minorHAnsi" w:cstheme="minorHAnsi"/>
        </w:rPr>
        <w:tab/>
      </w:r>
    </w:p>
    <w:p w14:paraId="39BB4914" w14:textId="52360B18" w:rsidR="00124459" w:rsidRPr="005513E0" w:rsidRDefault="00B4511E" w:rsidP="00B4511E">
      <w:pPr>
        <w:pStyle w:val="ListParagraph"/>
        <w:numPr>
          <w:ilvl w:val="0"/>
          <w:numId w:val="16"/>
        </w:numPr>
        <w:tabs>
          <w:tab w:val="left" w:pos="926"/>
        </w:tabs>
        <w:spacing w:before="2"/>
        <w:ind w:right="363"/>
        <w:rPr>
          <w:rFonts w:asciiTheme="minorHAnsi" w:hAnsiTheme="minorHAnsi" w:cstheme="minorHAnsi"/>
          <w:b/>
          <w:sz w:val="24"/>
          <w:szCs w:val="24"/>
        </w:rPr>
      </w:pPr>
      <w:r>
        <w:rPr>
          <w:rFonts w:asciiTheme="minorHAnsi" w:hAnsiTheme="minorHAnsi" w:cstheme="minorHAnsi"/>
          <w:b/>
          <w:sz w:val="24"/>
          <w:szCs w:val="24"/>
        </w:rPr>
        <w:t xml:space="preserve">   </w:t>
      </w:r>
      <w:r w:rsidR="00124459" w:rsidRPr="005513E0">
        <w:rPr>
          <w:rFonts w:asciiTheme="minorHAnsi" w:hAnsiTheme="minorHAnsi" w:cstheme="minorHAnsi"/>
          <w:b/>
          <w:sz w:val="24"/>
          <w:szCs w:val="24"/>
        </w:rPr>
        <w:t>Visitors, Volunteers and Contractors</w:t>
      </w:r>
    </w:p>
    <w:p w14:paraId="60EF611A" w14:textId="77777777" w:rsidR="00124459" w:rsidRPr="005513E0" w:rsidRDefault="00124459" w:rsidP="004B4560">
      <w:pPr>
        <w:tabs>
          <w:tab w:val="left" w:pos="926"/>
        </w:tabs>
        <w:spacing w:before="2"/>
        <w:ind w:left="709" w:right="363"/>
        <w:rPr>
          <w:rFonts w:asciiTheme="minorHAnsi" w:hAnsiTheme="minorHAnsi" w:cstheme="minorHAnsi"/>
        </w:rPr>
      </w:pPr>
    </w:p>
    <w:p w14:paraId="5A6CFE4E" w14:textId="54854916" w:rsidR="00124459" w:rsidRPr="005513E0" w:rsidRDefault="00124459" w:rsidP="004B4560">
      <w:pPr>
        <w:pStyle w:val="ListParagraph"/>
        <w:numPr>
          <w:ilvl w:val="1"/>
          <w:numId w:val="20"/>
        </w:numPr>
        <w:tabs>
          <w:tab w:val="left" w:pos="567"/>
        </w:tabs>
        <w:spacing w:before="2"/>
        <w:ind w:left="567" w:right="363" w:hanging="567"/>
        <w:rPr>
          <w:rFonts w:asciiTheme="minorHAnsi" w:eastAsia="Times New Roman" w:hAnsiTheme="minorHAnsi" w:cstheme="minorBidi"/>
          <w:sz w:val="24"/>
          <w:szCs w:val="24"/>
          <w:lang w:val="en-GB"/>
        </w:rPr>
      </w:pPr>
      <w:r w:rsidRPr="25DE8414">
        <w:rPr>
          <w:rFonts w:asciiTheme="minorHAnsi" w:eastAsia="Times New Roman" w:hAnsiTheme="minorHAnsi" w:cstheme="minorBidi"/>
          <w:sz w:val="24"/>
          <w:szCs w:val="24"/>
          <w:lang w:val="en-GB"/>
        </w:rPr>
        <w:t xml:space="preserve">As a professional organisation with responsibility for safeguarding, </w:t>
      </w:r>
      <w:r w:rsidR="008161E1" w:rsidRPr="25DE8414">
        <w:rPr>
          <w:rFonts w:asciiTheme="minorHAnsi" w:eastAsia="Times New Roman" w:hAnsiTheme="minorHAnsi" w:cstheme="minorBidi"/>
          <w:sz w:val="24"/>
          <w:szCs w:val="24"/>
          <w:lang w:val="en-GB"/>
        </w:rPr>
        <w:t xml:space="preserve">St </w:t>
      </w:r>
      <w:r w:rsidRPr="25DE8414">
        <w:rPr>
          <w:rFonts w:asciiTheme="minorHAnsi" w:eastAsia="Times New Roman" w:hAnsiTheme="minorHAnsi" w:cstheme="minorBidi"/>
          <w:sz w:val="24"/>
          <w:szCs w:val="24"/>
          <w:lang w:val="en-GB"/>
        </w:rPr>
        <w:t xml:space="preserve">Barnabas and St Paul’s CE Primary School believes it is important that visitors, </w:t>
      </w:r>
      <w:ins w:id="42" w:author="Mrs J Cunningham" w:date="2023-09-28T08:16:00Z">
        <w:r w:rsidR="22619AD6" w:rsidRPr="25DE8414">
          <w:rPr>
            <w:rFonts w:asciiTheme="minorHAnsi" w:eastAsia="Times New Roman" w:hAnsiTheme="minorHAnsi" w:cstheme="minorBidi"/>
            <w:sz w:val="24"/>
            <w:szCs w:val="24"/>
            <w:lang w:val="en-GB"/>
          </w:rPr>
          <w:t>volunteers,</w:t>
        </w:r>
      </w:ins>
      <w:r w:rsidRPr="25DE8414">
        <w:rPr>
          <w:rFonts w:asciiTheme="minorHAnsi" w:eastAsia="Times New Roman" w:hAnsiTheme="minorHAnsi" w:cstheme="minorBidi"/>
          <w:sz w:val="24"/>
          <w:szCs w:val="24"/>
          <w:lang w:val="en-GB"/>
        </w:rPr>
        <w:t xml:space="preserve"> and contractors understand the risks involved with the use of mobile phones and devices o</w:t>
      </w:r>
      <w:r w:rsidR="008161E1" w:rsidRPr="25DE8414">
        <w:rPr>
          <w:rFonts w:asciiTheme="minorHAnsi" w:eastAsia="Times New Roman" w:hAnsiTheme="minorHAnsi" w:cstheme="minorBidi"/>
          <w:sz w:val="24"/>
          <w:szCs w:val="24"/>
          <w:lang w:val="en-GB"/>
        </w:rPr>
        <w:t>n the school site, and the need</w:t>
      </w:r>
      <w:r w:rsidRPr="25DE8414">
        <w:rPr>
          <w:rFonts w:asciiTheme="minorHAnsi" w:eastAsia="Times New Roman" w:hAnsiTheme="minorHAnsi" w:cstheme="minorBidi"/>
          <w:sz w:val="24"/>
          <w:szCs w:val="24"/>
          <w:lang w:val="en-GB"/>
        </w:rPr>
        <w:t xml:space="preserve"> to place strict limits on that use.</w:t>
      </w:r>
    </w:p>
    <w:p w14:paraId="2264EAB4" w14:textId="77777777" w:rsidR="008161E1" w:rsidRPr="005513E0" w:rsidRDefault="008161E1" w:rsidP="004B4560">
      <w:pPr>
        <w:pStyle w:val="ListParagraph"/>
        <w:tabs>
          <w:tab w:val="left" w:pos="567"/>
        </w:tabs>
        <w:spacing w:before="2"/>
        <w:ind w:left="567" w:right="363" w:firstLine="0"/>
        <w:rPr>
          <w:rFonts w:asciiTheme="minorHAnsi" w:eastAsia="Times New Roman" w:hAnsiTheme="minorHAnsi" w:cstheme="minorHAnsi"/>
          <w:sz w:val="24"/>
          <w:szCs w:val="24"/>
          <w:lang w:val="en-GB"/>
        </w:rPr>
      </w:pPr>
    </w:p>
    <w:p w14:paraId="148CB23E" w14:textId="77777777" w:rsidR="00124459" w:rsidRPr="005513E0" w:rsidRDefault="00124459" w:rsidP="004B4560">
      <w:pPr>
        <w:pStyle w:val="ListParagraph"/>
        <w:numPr>
          <w:ilvl w:val="1"/>
          <w:numId w:val="20"/>
        </w:numPr>
        <w:tabs>
          <w:tab w:val="left" w:pos="567"/>
        </w:tabs>
        <w:spacing w:before="2"/>
        <w:ind w:left="567" w:right="363" w:hanging="567"/>
        <w:rPr>
          <w:rFonts w:asciiTheme="minorHAnsi" w:eastAsia="Times New Roman" w:hAnsiTheme="minorHAnsi" w:cstheme="minorHAnsi"/>
          <w:sz w:val="24"/>
          <w:szCs w:val="24"/>
          <w:lang w:val="en-GB"/>
        </w:rPr>
      </w:pPr>
      <w:r w:rsidRPr="005513E0">
        <w:rPr>
          <w:rFonts w:asciiTheme="minorHAnsi" w:eastAsia="Times New Roman" w:hAnsiTheme="minorHAnsi" w:cstheme="minorHAnsi"/>
          <w:sz w:val="24"/>
          <w:szCs w:val="24"/>
          <w:lang w:val="en-GB"/>
        </w:rPr>
        <w:t>Most mobile phones</w:t>
      </w:r>
      <w:r w:rsidR="0052419E" w:rsidRPr="005513E0">
        <w:rPr>
          <w:rFonts w:asciiTheme="minorHAnsi" w:eastAsia="Times New Roman" w:hAnsiTheme="minorHAnsi" w:cstheme="minorHAnsi"/>
          <w:sz w:val="24"/>
          <w:szCs w:val="24"/>
          <w:lang w:val="en-GB"/>
        </w:rPr>
        <w:t>, SMART watches</w:t>
      </w:r>
      <w:r w:rsidRPr="005513E0">
        <w:rPr>
          <w:rFonts w:asciiTheme="minorHAnsi" w:eastAsia="Times New Roman" w:hAnsiTheme="minorHAnsi" w:cstheme="minorHAnsi"/>
          <w:sz w:val="24"/>
          <w:szCs w:val="24"/>
          <w:lang w:val="en-GB"/>
        </w:rPr>
        <w:t xml:space="preserve"> and devices now include a camera facility, and this allows photographs to be taken with ease in any location. Mobile data allows the easy transfer of images from device to device, and users can receive (willingly or not) inappropriate images on their mobile devices</w:t>
      </w:r>
      <w:r w:rsidR="0052419E" w:rsidRPr="005513E0">
        <w:rPr>
          <w:rFonts w:asciiTheme="minorHAnsi" w:eastAsia="Times New Roman" w:hAnsiTheme="minorHAnsi" w:cstheme="minorHAnsi"/>
          <w:sz w:val="24"/>
          <w:szCs w:val="24"/>
          <w:lang w:val="en-GB"/>
        </w:rPr>
        <w:t xml:space="preserve"> or SMART watches</w:t>
      </w:r>
      <w:r w:rsidRPr="005513E0">
        <w:rPr>
          <w:rFonts w:asciiTheme="minorHAnsi" w:eastAsia="Times New Roman" w:hAnsiTheme="minorHAnsi" w:cstheme="minorHAnsi"/>
          <w:sz w:val="24"/>
          <w:szCs w:val="24"/>
          <w:lang w:val="en-GB"/>
        </w:rPr>
        <w:t>. St Barnabas and St Paul’s CE Primary School has a duty to protect the pupils under its care and therefore needs to reduce the risk of unauthorised images being obtained of children in school, and/or of children being exposed to inappropriate images, even accidentally</w:t>
      </w:r>
      <w:r w:rsidRPr="005513E0">
        <w:rPr>
          <w:rFonts w:asciiTheme="minorHAnsi" w:hAnsiTheme="minorHAnsi" w:cstheme="minorHAnsi"/>
          <w:sz w:val="24"/>
          <w:szCs w:val="24"/>
        </w:rPr>
        <w:t>.</w:t>
      </w:r>
    </w:p>
    <w:p w14:paraId="749EA67F" w14:textId="77777777" w:rsidR="008161E1" w:rsidRPr="005513E0" w:rsidRDefault="008161E1" w:rsidP="004B4560">
      <w:pPr>
        <w:pStyle w:val="ListParagraph"/>
        <w:rPr>
          <w:rFonts w:asciiTheme="minorHAnsi" w:eastAsia="Times New Roman" w:hAnsiTheme="minorHAnsi" w:cstheme="minorHAnsi"/>
          <w:sz w:val="24"/>
          <w:szCs w:val="24"/>
          <w:lang w:val="en-GB"/>
        </w:rPr>
      </w:pPr>
    </w:p>
    <w:p w14:paraId="05665C43" w14:textId="77777777" w:rsidR="008161E1" w:rsidRPr="00F72E07" w:rsidRDefault="00124459" w:rsidP="00B87628">
      <w:pPr>
        <w:pStyle w:val="ListParagraph"/>
        <w:tabs>
          <w:tab w:val="left" w:pos="567"/>
        </w:tabs>
        <w:spacing w:before="2"/>
        <w:ind w:left="567" w:right="363" w:firstLine="0"/>
        <w:rPr>
          <w:rFonts w:asciiTheme="minorHAnsi" w:eastAsia="Times New Roman" w:hAnsiTheme="minorHAnsi" w:cstheme="minorHAnsi"/>
          <w:sz w:val="24"/>
          <w:szCs w:val="24"/>
          <w:lang w:val="en-GB"/>
        </w:rPr>
      </w:pPr>
      <w:r w:rsidRPr="005513E0">
        <w:rPr>
          <w:rFonts w:asciiTheme="minorHAnsi" w:eastAsia="Times New Roman" w:hAnsiTheme="minorHAnsi" w:cstheme="minorHAnsi"/>
          <w:sz w:val="24"/>
          <w:szCs w:val="24"/>
          <w:lang w:val="en-GB"/>
        </w:rPr>
        <w:t xml:space="preserve">In order to reduce these risks, St Barnabas and St Paul’s CE Primary School asks </w:t>
      </w:r>
      <w:r w:rsidRPr="00F72E07">
        <w:rPr>
          <w:rFonts w:asciiTheme="minorHAnsi" w:eastAsia="Times New Roman" w:hAnsiTheme="minorHAnsi" w:cstheme="minorHAnsi"/>
          <w:sz w:val="24"/>
          <w:szCs w:val="24"/>
          <w:lang w:val="en-GB"/>
        </w:rPr>
        <w:lastRenderedPageBreak/>
        <w:t>that visitors avoid all use of personal mobile devices while they are on the school property. If it is absolutely necessary for that device to be used, we ask that it is used in areas where no pupils are present.</w:t>
      </w:r>
      <w:r w:rsidR="0052419E" w:rsidRPr="00F72E07">
        <w:rPr>
          <w:rFonts w:asciiTheme="minorHAnsi" w:eastAsia="Times New Roman" w:hAnsiTheme="minorHAnsi" w:cstheme="minorHAnsi"/>
          <w:sz w:val="24"/>
          <w:szCs w:val="24"/>
          <w:lang w:val="en-GB"/>
        </w:rPr>
        <w:t xml:space="preserve">  In regards to SMART watches, notifications must be turned off, whilst on school premises and the use of the watch must solely be to tell the time.</w:t>
      </w:r>
    </w:p>
    <w:p w14:paraId="42EE2F36" w14:textId="77777777" w:rsidR="008161E1" w:rsidRPr="00F72E07" w:rsidRDefault="008161E1" w:rsidP="004B4560">
      <w:pPr>
        <w:pStyle w:val="ListParagraph"/>
        <w:rPr>
          <w:rFonts w:asciiTheme="minorHAnsi" w:eastAsia="Times New Roman" w:hAnsiTheme="minorHAnsi" w:cstheme="minorHAnsi"/>
          <w:sz w:val="24"/>
          <w:szCs w:val="24"/>
          <w:lang w:val="en-GB"/>
        </w:rPr>
      </w:pPr>
    </w:p>
    <w:p w14:paraId="4695FF49" w14:textId="77777777" w:rsidR="00124459" w:rsidRPr="00F72E07" w:rsidRDefault="00124459" w:rsidP="004B4560">
      <w:pPr>
        <w:pStyle w:val="ListParagraph"/>
        <w:numPr>
          <w:ilvl w:val="1"/>
          <w:numId w:val="20"/>
        </w:numPr>
        <w:tabs>
          <w:tab w:val="left" w:pos="567"/>
        </w:tabs>
        <w:spacing w:before="2"/>
        <w:ind w:left="567" w:right="363" w:hanging="567"/>
        <w:rPr>
          <w:rFonts w:asciiTheme="minorHAnsi" w:eastAsia="Times New Roman" w:hAnsiTheme="minorHAnsi" w:cstheme="minorHAnsi"/>
          <w:sz w:val="24"/>
          <w:szCs w:val="24"/>
          <w:lang w:val="en-GB"/>
        </w:rPr>
      </w:pPr>
      <w:r w:rsidRPr="00F72E07">
        <w:rPr>
          <w:rFonts w:asciiTheme="minorHAnsi" w:eastAsia="Times New Roman" w:hAnsiTheme="minorHAnsi" w:cstheme="minorHAnsi"/>
          <w:sz w:val="24"/>
          <w:szCs w:val="24"/>
          <w:lang w:val="en-GB"/>
        </w:rPr>
        <w:t>Our procedures to deal with this are as follows</w:t>
      </w:r>
      <w:r w:rsidR="008161E1" w:rsidRPr="00F72E07">
        <w:rPr>
          <w:rFonts w:asciiTheme="minorHAnsi" w:eastAsia="Times New Roman" w:hAnsiTheme="minorHAnsi" w:cstheme="minorHAnsi"/>
          <w:sz w:val="24"/>
          <w:szCs w:val="24"/>
          <w:lang w:val="en-GB"/>
        </w:rPr>
        <w:t>:</w:t>
      </w:r>
    </w:p>
    <w:p w14:paraId="036F771A" w14:textId="77777777" w:rsidR="008161E1" w:rsidRPr="00F72E07" w:rsidRDefault="008161E1" w:rsidP="004B4560">
      <w:pPr>
        <w:tabs>
          <w:tab w:val="left" w:pos="567"/>
        </w:tabs>
        <w:spacing w:before="2"/>
        <w:ind w:right="363" w:hanging="567"/>
        <w:rPr>
          <w:rFonts w:asciiTheme="minorHAnsi" w:hAnsiTheme="minorHAnsi" w:cstheme="minorHAnsi"/>
        </w:rPr>
      </w:pPr>
    </w:p>
    <w:p w14:paraId="6638E348" w14:textId="69B5B567" w:rsidR="00124459" w:rsidRPr="00F72E07" w:rsidRDefault="00124459" w:rsidP="004B4560">
      <w:pPr>
        <w:pStyle w:val="ListParagraph"/>
        <w:numPr>
          <w:ilvl w:val="0"/>
          <w:numId w:val="29"/>
        </w:numPr>
        <w:tabs>
          <w:tab w:val="left" w:pos="926"/>
        </w:tabs>
        <w:spacing w:before="2"/>
        <w:ind w:right="363"/>
        <w:rPr>
          <w:rFonts w:asciiTheme="minorHAnsi" w:hAnsiTheme="minorHAnsi" w:cstheme="minorBidi"/>
        </w:rPr>
      </w:pPr>
      <w:r w:rsidRPr="00F72E07">
        <w:rPr>
          <w:rFonts w:asciiTheme="minorHAnsi" w:hAnsiTheme="minorHAnsi" w:cstheme="minorBidi"/>
        </w:rPr>
        <w:t xml:space="preserve">Visitors to the site who sign in are all asked to confirm by signing the digital signing in system that they have read the </w:t>
      </w:r>
      <w:ins w:id="43" w:author="Mrs J Cunningham" w:date="2023-09-28T08:17:00Z">
        <w:r w:rsidR="0DFD0815" w:rsidRPr="00F72E07">
          <w:rPr>
            <w:rFonts w:asciiTheme="minorHAnsi" w:hAnsiTheme="minorHAnsi" w:cstheme="minorBidi"/>
          </w:rPr>
          <w:t>Acceptable Use Policy</w:t>
        </w:r>
      </w:ins>
      <w:r w:rsidRPr="00F72E07">
        <w:rPr>
          <w:rFonts w:asciiTheme="minorHAnsi" w:hAnsiTheme="minorHAnsi" w:cstheme="minorBidi"/>
        </w:rPr>
        <w:t xml:space="preserve"> and will adhere to not using their personal devices on school premises. This includes regular contractors to the school, who are DBS checked and vetted by </w:t>
      </w:r>
      <w:proofErr w:type="spellStart"/>
      <w:r w:rsidRPr="00F72E07">
        <w:rPr>
          <w:rFonts w:asciiTheme="minorHAnsi" w:hAnsiTheme="minorHAnsi" w:cstheme="minorBidi"/>
        </w:rPr>
        <w:t>BwD</w:t>
      </w:r>
      <w:proofErr w:type="spellEnd"/>
      <w:r w:rsidRPr="00F72E07">
        <w:rPr>
          <w:rFonts w:asciiTheme="minorHAnsi" w:hAnsiTheme="minorHAnsi" w:cstheme="minorBidi"/>
        </w:rPr>
        <w:t>.</w:t>
      </w:r>
    </w:p>
    <w:p w14:paraId="2F741BE5" w14:textId="77777777" w:rsidR="008161E1" w:rsidRPr="00F72E07" w:rsidRDefault="00124459" w:rsidP="004B4560">
      <w:pPr>
        <w:pStyle w:val="ListParagraph"/>
        <w:numPr>
          <w:ilvl w:val="0"/>
          <w:numId w:val="29"/>
        </w:numPr>
        <w:tabs>
          <w:tab w:val="left" w:pos="926"/>
        </w:tabs>
        <w:spacing w:before="2"/>
        <w:ind w:right="363"/>
        <w:rPr>
          <w:rFonts w:asciiTheme="minorHAnsi" w:hAnsiTheme="minorHAnsi" w:cstheme="minorHAnsi"/>
        </w:rPr>
      </w:pPr>
      <w:r w:rsidRPr="00F72E07">
        <w:rPr>
          <w:rFonts w:asciiTheme="minorHAnsi" w:hAnsiTheme="minorHAnsi" w:cstheme="minorHAnsi"/>
        </w:rPr>
        <w:t>Volunteers who may spend longer periods unaccompanied by staff while in school will be asked to sign an Acceptable Use Agreement formally agreeing to this usage limitation.</w:t>
      </w:r>
    </w:p>
    <w:p w14:paraId="145EF8C2" w14:textId="77777777" w:rsidR="00124459" w:rsidRPr="00F72E07" w:rsidRDefault="00124459" w:rsidP="004B4560">
      <w:pPr>
        <w:pStyle w:val="ListParagraph"/>
        <w:numPr>
          <w:ilvl w:val="0"/>
          <w:numId w:val="29"/>
        </w:numPr>
        <w:tabs>
          <w:tab w:val="left" w:pos="926"/>
        </w:tabs>
        <w:spacing w:before="2"/>
        <w:ind w:right="363"/>
        <w:rPr>
          <w:rFonts w:asciiTheme="minorHAnsi" w:hAnsiTheme="minorHAnsi" w:cstheme="minorHAnsi"/>
        </w:rPr>
      </w:pPr>
      <w:r w:rsidRPr="00F72E07">
        <w:rPr>
          <w:rFonts w:asciiTheme="minorHAnsi" w:hAnsiTheme="minorHAnsi" w:cstheme="minorHAnsi"/>
        </w:rPr>
        <w:t>Contractors who will be working on site for extended periods in term time will be asked to agree to this usage limitation as part of the pre-commencement procedures and agreements.</w:t>
      </w:r>
    </w:p>
    <w:p w14:paraId="1A79F8C7" w14:textId="14A4B904" w:rsidR="00904F74" w:rsidRDefault="00904F74"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0E5A8873" w14:textId="42316DE2" w:rsidR="00BF04FA" w:rsidRDefault="00BF04FA"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7D51433A" w14:textId="108B8D6A" w:rsidR="00BF04FA" w:rsidRDefault="00BF04FA"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54BCC95D" w14:textId="6985D4EA" w:rsidR="004B4560" w:rsidRDefault="004B4560"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4E4616EF" w14:textId="71EAA750" w:rsidR="004B4560" w:rsidRDefault="004B4560"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522195C2" w14:textId="6D7B0A51" w:rsidR="004B4560" w:rsidRDefault="004B4560"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2447B346" w14:textId="6DB542FE" w:rsidR="004B4560" w:rsidRDefault="004B4560"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5DD7FDD0" w14:textId="4230F200" w:rsidR="004B4560" w:rsidRDefault="004B4560"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6AC0B0E1" w14:textId="7D4EA17E" w:rsidR="004B4560" w:rsidRDefault="004B4560"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4C966558" w14:textId="40BAC380" w:rsidR="004B4560" w:rsidRDefault="004B4560"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57EAD9DE" w14:textId="67B507B7" w:rsidR="004B4560" w:rsidRDefault="004B4560"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26F5F12A" w14:textId="4431B17F" w:rsidR="004B4560" w:rsidRDefault="004B4560"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41733BCA" w14:textId="7CC98860" w:rsidR="004B4560" w:rsidRDefault="004B4560"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5A81BC77" w14:textId="3E280928" w:rsidR="004B4560" w:rsidRDefault="004B4560"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20F41AE6" w14:textId="4FB8BB73" w:rsidR="004B4560" w:rsidRDefault="004B4560"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7CFC1912" w14:textId="6E5AAFC3" w:rsidR="004B4560" w:rsidRDefault="004B4560"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2815BF28" w14:textId="27E90DA9" w:rsidR="004B4560" w:rsidRDefault="004B4560"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32BDE0B1" w14:textId="3961A70A" w:rsidR="004B4560" w:rsidRDefault="004B4560"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72520212" w14:textId="75A05634" w:rsidR="004B4560" w:rsidRDefault="004B4560"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23181289" w14:textId="6D8BDF2B" w:rsidR="004B4560" w:rsidRDefault="004B4560"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29FD66D0" w14:textId="795E0C81" w:rsidR="004B4560" w:rsidRDefault="004B4560"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2812B3FD" w14:textId="708FC5F3" w:rsidR="004B4560" w:rsidRDefault="004B4560"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56AA01B3" w14:textId="531004C5" w:rsidR="004B4560" w:rsidRDefault="004B4560"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2893E41E" w14:textId="4CA3119D" w:rsidR="004B4560" w:rsidRDefault="004B4560"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26E78F26" w14:textId="1C6B79DA" w:rsidR="004B4560" w:rsidRDefault="004B4560"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622E59E3" w14:textId="77777777" w:rsidR="004B4560" w:rsidRDefault="004B4560"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07E8552F" w14:textId="7718A312" w:rsidR="00BF04FA" w:rsidRDefault="00BF04FA"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1E8B1AC2" w14:textId="598E400B" w:rsidR="00BF04FA" w:rsidRDefault="00BF04FA" w:rsidP="004B4560">
      <w:pPr>
        <w:widowControl w:val="0"/>
        <w:autoSpaceDE w:val="0"/>
        <w:autoSpaceDN w:val="0"/>
        <w:spacing w:before="60"/>
        <w:ind w:right="899"/>
        <w:jc w:val="center"/>
        <w:outlineLvl w:val="0"/>
        <w:rPr>
          <w:rFonts w:asciiTheme="minorHAnsi" w:eastAsia="Carlito" w:hAnsiTheme="minorHAnsi" w:cstheme="minorBidi"/>
          <w:b/>
          <w:bCs/>
          <w:lang w:val="en-US"/>
        </w:rPr>
      </w:pPr>
    </w:p>
    <w:p w14:paraId="413BCF58" w14:textId="77777777" w:rsidR="00BF04FA" w:rsidRPr="00BF04FA" w:rsidRDefault="00BF04FA" w:rsidP="004B4560">
      <w:pPr>
        <w:widowControl w:val="0"/>
        <w:autoSpaceDE w:val="0"/>
        <w:autoSpaceDN w:val="0"/>
        <w:spacing w:before="60"/>
        <w:ind w:right="899"/>
        <w:jc w:val="center"/>
        <w:outlineLvl w:val="0"/>
        <w:rPr>
          <w:del w:id="44" w:author="Mrs J Cunningham" w:date="2023-09-28T08:18:00Z"/>
          <w:rFonts w:asciiTheme="minorHAnsi" w:eastAsia="Carlito" w:hAnsiTheme="minorHAnsi" w:cstheme="minorBidi"/>
          <w:b/>
          <w:bCs/>
          <w:sz w:val="28"/>
          <w:u w:val="single"/>
          <w:lang w:val="en-US"/>
        </w:rPr>
      </w:pPr>
    </w:p>
    <w:p w14:paraId="5449BD03" w14:textId="77777777" w:rsidR="00904F74" w:rsidRPr="00BF04FA" w:rsidRDefault="00904F74" w:rsidP="004B4560">
      <w:pPr>
        <w:widowControl w:val="0"/>
        <w:autoSpaceDE w:val="0"/>
        <w:autoSpaceDN w:val="0"/>
        <w:spacing w:before="60"/>
        <w:ind w:right="899"/>
        <w:jc w:val="center"/>
        <w:outlineLvl w:val="0"/>
        <w:rPr>
          <w:del w:id="45" w:author="Mrs J Cunningham" w:date="2023-09-28T08:18:00Z"/>
          <w:rFonts w:asciiTheme="minorHAnsi" w:eastAsia="Carlito" w:hAnsiTheme="minorHAnsi" w:cstheme="minorBidi"/>
          <w:b/>
          <w:bCs/>
          <w:sz w:val="28"/>
          <w:u w:val="single"/>
          <w:lang w:val="en-US"/>
        </w:rPr>
      </w:pPr>
    </w:p>
    <w:p w14:paraId="2BE50A50" w14:textId="77777777" w:rsidR="00904F74" w:rsidRPr="00BF04FA" w:rsidRDefault="00904F74" w:rsidP="004B4560">
      <w:pPr>
        <w:widowControl w:val="0"/>
        <w:autoSpaceDE w:val="0"/>
        <w:autoSpaceDN w:val="0"/>
        <w:spacing w:before="60"/>
        <w:ind w:right="899"/>
        <w:jc w:val="center"/>
        <w:outlineLvl w:val="0"/>
        <w:rPr>
          <w:del w:id="46" w:author="Mrs J Cunningham" w:date="2023-09-28T08:18:00Z"/>
          <w:rFonts w:asciiTheme="minorHAnsi" w:eastAsia="Carlito" w:hAnsiTheme="minorHAnsi" w:cstheme="minorBidi"/>
          <w:b/>
          <w:bCs/>
          <w:sz w:val="28"/>
          <w:u w:val="single"/>
          <w:lang w:val="en-US"/>
        </w:rPr>
      </w:pPr>
    </w:p>
    <w:p w14:paraId="0CC959F6" w14:textId="77777777" w:rsidR="00904F74" w:rsidRPr="00BF04FA" w:rsidRDefault="00904F74" w:rsidP="004B4560">
      <w:pPr>
        <w:widowControl w:val="0"/>
        <w:autoSpaceDE w:val="0"/>
        <w:autoSpaceDN w:val="0"/>
        <w:spacing w:before="60"/>
        <w:ind w:right="899"/>
        <w:jc w:val="center"/>
        <w:outlineLvl w:val="0"/>
        <w:rPr>
          <w:del w:id="47" w:author="Mrs J Cunningham" w:date="2023-09-28T08:18:00Z"/>
          <w:rFonts w:asciiTheme="minorHAnsi" w:eastAsia="Carlito" w:hAnsiTheme="minorHAnsi" w:cstheme="minorBidi"/>
          <w:b/>
          <w:bCs/>
          <w:sz w:val="28"/>
          <w:u w:val="single"/>
          <w:lang w:val="en-US"/>
        </w:rPr>
      </w:pPr>
    </w:p>
    <w:p w14:paraId="238CDD01" w14:textId="77777777" w:rsidR="00904F74" w:rsidRPr="00BF04FA" w:rsidRDefault="00904F74" w:rsidP="004B4560">
      <w:pPr>
        <w:widowControl w:val="0"/>
        <w:autoSpaceDE w:val="0"/>
        <w:autoSpaceDN w:val="0"/>
        <w:spacing w:before="60"/>
        <w:ind w:right="899"/>
        <w:jc w:val="center"/>
        <w:outlineLvl w:val="0"/>
        <w:rPr>
          <w:del w:id="48" w:author="Mrs J Cunningham" w:date="2023-09-28T08:18:00Z"/>
          <w:rFonts w:asciiTheme="minorHAnsi" w:eastAsia="Carlito" w:hAnsiTheme="minorHAnsi" w:cstheme="minorBidi"/>
          <w:b/>
          <w:bCs/>
          <w:sz w:val="28"/>
          <w:u w:val="single"/>
          <w:lang w:val="en-US"/>
        </w:rPr>
      </w:pPr>
    </w:p>
    <w:p w14:paraId="6E073066" w14:textId="77777777" w:rsidR="00904F74" w:rsidRPr="00BF04FA" w:rsidRDefault="00904F74" w:rsidP="004B4560">
      <w:pPr>
        <w:widowControl w:val="0"/>
        <w:autoSpaceDE w:val="0"/>
        <w:autoSpaceDN w:val="0"/>
        <w:spacing w:before="60"/>
        <w:ind w:right="899"/>
        <w:jc w:val="center"/>
        <w:outlineLvl w:val="0"/>
        <w:rPr>
          <w:del w:id="49" w:author="Mrs J Cunningham" w:date="2023-09-28T08:18:00Z"/>
          <w:rFonts w:ascii="Comic Sans MS" w:eastAsia="Carlito" w:hAnsi="Comic Sans MS" w:cs="Carlito"/>
          <w:b/>
          <w:bCs/>
          <w:sz w:val="40"/>
          <w:szCs w:val="36"/>
          <w:u w:val="single"/>
          <w:lang w:val="en-US"/>
        </w:rPr>
      </w:pPr>
    </w:p>
    <w:p w14:paraId="24D8AC5F" w14:textId="77777777" w:rsidR="00904F74" w:rsidRPr="00BF04FA" w:rsidRDefault="00904F74" w:rsidP="004B4560">
      <w:pPr>
        <w:widowControl w:val="0"/>
        <w:autoSpaceDE w:val="0"/>
        <w:autoSpaceDN w:val="0"/>
        <w:spacing w:before="60"/>
        <w:ind w:right="899"/>
        <w:jc w:val="center"/>
        <w:outlineLvl w:val="0"/>
        <w:rPr>
          <w:del w:id="50" w:author="Mrs J Cunningham" w:date="2023-09-28T08:19:00Z"/>
          <w:rFonts w:ascii="Comic Sans MS" w:eastAsia="Carlito" w:hAnsi="Comic Sans MS" w:cs="Carlito"/>
          <w:b/>
          <w:bCs/>
          <w:sz w:val="40"/>
          <w:szCs w:val="36"/>
          <w:u w:val="single"/>
          <w:lang w:val="en-US"/>
        </w:rPr>
      </w:pPr>
    </w:p>
    <w:p w14:paraId="275980F8" w14:textId="77777777" w:rsidR="00904F74" w:rsidRPr="00BF04FA" w:rsidRDefault="00904F74" w:rsidP="004B4560">
      <w:pPr>
        <w:widowControl w:val="0"/>
        <w:autoSpaceDE w:val="0"/>
        <w:autoSpaceDN w:val="0"/>
        <w:spacing w:before="60"/>
        <w:ind w:right="899"/>
        <w:outlineLvl w:val="0"/>
        <w:rPr>
          <w:del w:id="51" w:author="Mrs J Cunningham" w:date="2023-09-28T08:19:00Z"/>
          <w:rFonts w:ascii="Comic Sans MS" w:eastAsia="Carlito" w:hAnsi="Comic Sans MS" w:cs="Carlito"/>
          <w:b/>
          <w:bCs/>
          <w:sz w:val="40"/>
          <w:szCs w:val="36"/>
          <w:u w:val="single"/>
          <w:lang w:val="en-US"/>
        </w:rPr>
      </w:pPr>
    </w:p>
    <w:p w14:paraId="5F8AF0E7" w14:textId="427E9B30" w:rsidR="006E2143" w:rsidRDefault="3E1FBEC7" w:rsidP="004B4560">
      <w:pPr>
        <w:widowControl w:val="0"/>
        <w:autoSpaceDE w:val="0"/>
        <w:autoSpaceDN w:val="0"/>
        <w:spacing w:before="60"/>
        <w:ind w:right="899"/>
        <w:jc w:val="center"/>
        <w:outlineLvl w:val="0"/>
        <w:rPr>
          <w:rFonts w:asciiTheme="minorHAnsi" w:hAnsiTheme="minorHAnsi" w:cstheme="minorBidi"/>
          <w:b/>
          <w:sz w:val="28"/>
          <w:u w:val="single"/>
          <w:lang w:val="en-US"/>
        </w:rPr>
      </w:pPr>
      <w:ins w:id="52" w:author="Mrs J Cunningham" w:date="2023-09-28T08:19:00Z">
        <w:r w:rsidRPr="00BF04FA">
          <w:rPr>
            <w:rFonts w:asciiTheme="minorHAnsi" w:eastAsia="Arial" w:hAnsiTheme="minorHAnsi" w:cstheme="minorBidi"/>
            <w:b/>
            <w:szCs w:val="22"/>
            <w:u w:val="single"/>
            <w:lang w:val="en-US"/>
          </w:rPr>
          <w:t>P</w:t>
        </w:r>
      </w:ins>
      <w:del w:id="53" w:author="Mrs J Cunningham" w:date="2023-09-28T08:19:00Z">
        <w:r w:rsidR="006E2143" w:rsidRPr="00BF04FA" w:rsidDel="006E2143">
          <w:rPr>
            <w:rFonts w:asciiTheme="minorHAnsi" w:eastAsia="Arial" w:hAnsiTheme="minorHAnsi" w:cstheme="minorBidi"/>
            <w:b/>
            <w:szCs w:val="22"/>
            <w:u w:val="single"/>
            <w:lang w:val="en-US"/>
            <w:rPrChange w:id="54" w:author="Mrs J Cunningham" w:date="2023-09-28T08:18:00Z">
              <w:rPr>
                <w:rFonts w:ascii="Comic Sans MS" w:eastAsia="Carlito" w:hAnsi="Comic Sans MS" w:cs="Carlito"/>
                <w:b/>
                <w:bCs/>
                <w:sz w:val="36"/>
                <w:szCs w:val="36"/>
                <w:lang w:val="en-US"/>
              </w:rPr>
            </w:rPrChange>
          </w:rPr>
          <w:delText>P</w:delText>
        </w:r>
      </w:del>
      <w:r w:rsidR="006E2143" w:rsidRPr="00BF04FA">
        <w:rPr>
          <w:rFonts w:asciiTheme="minorHAnsi" w:eastAsia="Arial" w:hAnsiTheme="minorHAnsi" w:cstheme="minorBidi"/>
          <w:b/>
          <w:szCs w:val="22"/>
          <w:u w:val="single"/>
          <w:lang w:val="en-US"/>
          <w:rPrChange w:id="55" w:author="Mrs J Cunningham" w:date="2023-09-28T08:18:00Z">
            <w:rPr>
              <w:rFonts w:ascii="Comic Sans MS" w:eastAsia="Carlito" w:hAnsi="Comic Sans MS" w:cs="Carlito"/>
              <w:b/>
              <w:bCs/>
              <w:sz w:val="36"/>
              <w:szCs w:val="36"/>
              <w:lang w:val="en-US"/>
            </w:rPr>
          </w:rPrChange>
        </w:rPr>
        <w:t>upil Acceptable Use of Technology</w:t>
      </w:r>
    </w:p>
    <w:p w14:paraId="0E1456D5" w14:textId="3D53ED6A" w:rsidR="004B4560" w:rsidRDefault="004B4560" w:rsidP="004B4560">
      <w:pPr>
        <w:widowControl w:val="0"/>
        <w:autoSpaceDE w:val="0"/>
        <w:autoSpaceDN w:val="0"/>
        <w:spacing w:before="60"/>
        <w:ind w:right="899"/>
        <w:jc w:val="center"/>
        <w:outlineLvl w:val="0"/>
        <w:rPr>
          <w:rFonts w:asciiTheme="minorHAnsi" w:hAnsiTheme="minorHAnsi" w:cstheme="minorBidi"/>
          <w:b/>
          <w:sz w:val="28"/>
          <w:u w:val="single"/>
          <w:lang w:val="en-US"/>
        </w:rPr>
      </w:pPr>
    </w:p>
    <w:p w14:paraId="57C7D2A6" w14:textId="77777777" w:rsidR="004B4560" w:rsidRPr="004B4560" w:rsidRDefault="004B4560" w:rsidP="004B4560">
      <w:pPr>
        <w:widowControl w:val="0"/>
        <w:autoSpaceDE w:val="0"/>
        <w:autoSpaceDN w:val="0"/>
        <w:spacing w:before="60"/>
        <w:ind w:right="899"/>
        <w:jc w:val="center"/>
        <w:outlineLvl w:val="0"/>
        <w:rPr>
          <w:rFonts w:asciiTheme="minorHAnsi" w:hAnsiTheme="minorHAnsi" w:cstheme="minorBidi"/>
          <w:b/>
          <w:sz w:val="28"/>
          <w:u w:val="single"/>
          <w:lang w:val="en-US"/>
          <w:rPrChange w:id="56" w:author="Mrs J Cunningham" w:date="2023-09-28T08:18:00Z">
            <w:rPr>
              <w:rFonts w:ascii="Arial" w:eastAsia="Arial" w:hAnsi="Arial" w:cs="Arial"/>
              <w:b/>
              <w:bCs/>
              <w:sz w:val="55"/>
              <w:szCs w:val="55"/>
              <w:lang w:val="en-US"/>
            </w:rPr>
          </w:rPrChange>
        </w:rPr>
      </w:pPr>
    </w:p>
    <w:p w14:paraId="7048B850" w14:textId="77777777" w:rsidR="006E2143" w:rsidRPr="00BF04FA" w:rsidRDefault="006E2143" w:rsidP="004B4560">
      <w:pPr>
        <w:widowControl w:val="0"/>
        <w:autoSpaceDE w:val="0"/>
        <w:autoSpaceDN w:val="0"/>
        <w:ind w:left="709" w:hanging="709"/>
        <w:rPr>
          <w:rFonts w:asciiTheme="minorHAnsi" w:hAnsiTheme="minorHAnsi" w:cstheme="minorBidi"/>
          <w:b/>
          <w:u w:val="single"/>
          <w:lang w:val="en-US"/>
          <w:rPrChange w:id="57" w:author="Mrs J Cunningham" w:date="2023-09-28T08:18:00Z">
            <w:rPr>
              <w:rFonts w:ascii="Comic Sans MS" w:eastAsia="Arial" w:hAnsi="Comic Sans MS" w:cs="Arial"/>
              <w:b/>
              <w:bCs/>
              <w:sz w:val="28"/>
              <w:szCs w:val="28"/>
              <w:lang w:val="en-US"/>
            </w:rPr>
          </w:rPrChange>
        </w:rPr>
      </w:pPr>
      <w:r w:rsidRPr="00BF04FA">
        <w:rPr>
          <w:rFonts w:asciiTheme="minorHAnsi" w:eastAsia="Arial" w:hAnsiTheme="minorHAnsi" w:cstheme="minorBidi"/>
          <w:b/>
          <w:sz w:val="22"/>
          <w:szCs w:val="22"/>
          <w:u w:val="single"/>
          <w:lang w:val="en-US"/>
          <w:rPrChange w:id="58" w:author="Mrs J Cunningham" w:date="2023-09-28T08:18:00Z">
            <w:rPr>
              <w:rFonts w:ascii="Comic Sans MS" w:eastAsia="Arial" w:hAnsi="Comic Sans MS" w:cs="Arial"/>
              <w:b/>
              <w:bCs/>
              <w:sz w:val="28"/>
              <w:szCs w:val="28"/>
              <w:lang w:val="en-US"/>
            </w:rPr>
          </w:rPrChange>
        </w:rPr>
        <w:t>Early Years and Key Stage 1</w:t>
      </w:r>
    </w:p>
    <w:p w14:paraId="30D3D292" w14:textId="77777777" w:rsidR="00CA48BC" w:rsidRPr="006E2143" w:rsidRDefault="00CA48BC" w:rsidP="004B4560">
      <w:pPr>
        <w:widowControl w:val="0"/>
        <w:autoSpaceDE w:val="0"/>
        <w:autoSpaceDN w:val="0"/>
        <w:ind w:left="709" w:hanging="709"/>
        <w:rPr>
          <w:rFonts w:asciiTheme="minorHAnsi" w:hAnsiTheme="minorHAnsi" w:cstheme="minorBidi"/>
          <w:lang w:val="en-US"/>
          <w:rPrChange w:id="59" w:author="Mrs J Cunningham" w:date="2023-09-28T08:18:00Z">
            <w:rPr>
              <w:rFonts w:ascii="Comic Sans MS" w:eastAsia="Arial" w:hAnsi="Comic Sans MS" w:cs="Arial"/>
              <w:b/>
              <w:bCs/>
              <w:sz w:val="28"/>
              <w:szCs w:val="28"/>
              <w:lang w:val="en-US"/>
            </w:rPr>
          </w:rPrChange>
        </w:rPr>
      </w:pPr>
    </w:p>
    <w:p w14:paraId="4941E81B" w14:textId="77777777" w:rsidR="006E2143" w:rsidRPr="006E2143" w:rsidRDefault="006E2143" w:rsidP="004B4560">
      <w:pPr>
        <w:widowControl w:val="0"/>
        <w:numPr>
          <w:ilvl w:val="1"/>
          <w:numId w:val="3"/>
        </w:numPr>
        <w:tabs>
          <w:tab w:val="left" w:pos="1097"/>
          <w:tab w:val="left" w:pos="1099"/>
        </w:tabs>
        <w:autoSpaceDE w:val="0"/>
        <w:autoSpaceDN w:val="0"/>
        <w:spacing w:before="45"/>
        <w:ind w:left="426" w:hanging="426"/>
        <w:rPr>
          <w:rFonts w:asciiTheme="minorHAnsi" w:hAnsiTheme="minorHAnsi" w:cstheme="minorBidi"/>
          <w:lang w:val="en-US"/>
          <w:rPrChange w:id="60"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61" w:author="Mrs J Cunningham" w:date="2023-09-28T08:18:00Z">
            <w:rPr>
              <w:rFonts w:ascii="Comic Sans MS" w:eastAsia="Arial" w:hAnsi="Comic Sans MS" w:cs="Arial"/>
              <w:lang w:val="en-US"/>
            </w:rPr>
          </w:rPrChange>
        </w:rPr>
        <w:t>I only use the internet when an adult is with me</w:t>
      </w:r>
    </w:p>
    <w:p w14:paraId="00722F13" w14:textId="77777777" w:rsidR="006E2143" w:rsidRPr="006E2143" w:rsidRDefault="006E2143" w:rsidP="004B4560">
      <w:pPr>
        <w:widowControl w:val="0"/>
        <w:numPr>
          <w:ilvl w:val="1"/>
          <w:numId w:val="3"/>
        </w:numPr>
        <w:tabs>
          <w:tab w:val="left" w:pos="1097"/>
          <w:tab w:val="left" w:pos="1099"/>
        </w:tabs>
        <w:autoSpaceDE w:val="0"/>
        <w:autoSpaceDN w:val="0"/>
        <w:spacing w:before="37"/>
        <w:ind w:left="426" w:hanging="426"/>
        <w:rPr>
          <w:rFonts w:asciiTheme="minorHAnsi" w:hAnsiTheme="minorHAnsi" w:cstheme="minorBidi"/>
          <w:lang w:val="en-US"/>
          <w:rPrChange w:id="62"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63" w:author="Mrs J Cunningham" w:date="2023-09-28T08:18:00Z">
            <w:rPr>
              <w:rFonts w:ascii="Comic Sans MS" w:eastAsia="Arial" w:hAnsi="Comic Sans MS" w:cs="Arial"/>
              <w:lang w:val="en-US"/>
            </w:rPr>
          </w:rPrChange>
        </w:rPr>
        <w:t>I only click on links and buttons online when I know what they do</w:t>
      </w:r>
    </w:p>
    <w:p w14:paraId="3784A885" w14:textId="77777777" w:rsidR="006E2143" w:rsidRPr="006E2143" w:rsidRDefault="006E2143" w:rsidP="004B4560">
      <w:pPr>
        <w:widowControl w:val="0"/>
        <w:numPr>
          <w:ilvl w:val="1"/>
          <w:numId w:val="3"/>
        </w:numPr>
        <w:tabs>
          <w:tab w:val="left" w:pos="1097"/>
          <w:tab w:val="left" w:pos="1099"/>
        </w:tabs>
        <w:autoSpaceDE w:val="0"/>
        <w:autoSpaceDN w:val="0"/>
        <w:spacing w:before="42"/>
        <w:ind w:left="426" w:hanging="426"/>
        <w:rPr>
          <w:rFonts w:asciiTheme="minorHAnsi" w:hAnsiTheme="minorHAnsi" w:cstheme="minorBidi"/>
          <w:lang w:val="en-US"/>
          <w:rPrChange w:id="64"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65" w:author="Mrs J Cunningham" w:date="2023-09-28T08:18:00Z">
            <w:rPr>
              <w:rFonts w:ascii="Comic Sans MS" w:eastAsia="Arial" w:hAnsi="Comic Sans MS" w:cs="Arial"/>
              <w:lang w:val="en-US"/>
            </w:rPr>
          </w:rPrChange>
        </w:rPr>
        <w:t>I keep my personal information and passwords safe</w:t>
      </w:r>
    </w:p>
    <w:p w14:paraId="7741CE21" w14:textId="159481C8" w:rsidR="006E2143" w:rsidRPr="006E2143" w:rsidRDefault="2F4C61ED" w:rsidP="004B4560">
      <w:pPr>
        <w:widowControl w:val="0"/>
        <w:numPr>
          <w:ilvl w:val="1"/>
          <w:numId w:val="3"/>
        </w:numPr>
        <w:tabs>
          <w:tab w:val="left" w:pos="1097"/>
          <w:tab w:val="left" w:pos="1099"/>
        </w:tabs>
        <w:autoSpaceDE w:val="0"/>
        <w:autoSpaceDN w:val="0"/>
        <w:spacing w:before="37"/>
        <w:ind w:left="426" w:hanging="426"/>
        <w:rPr>
          <w:rFonts w:asciiTheme="minorHAnsi" w:hAnsiTheme="minorHAnsi" w:cstheme="minorBidi"/>
          <w:lang w:val="en-US"/>
          <w:rPrChange w:id="66"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67" w:author="Mrs J Cunningham" w:date="2023-09-28T08:18:00Z">
            <w:rPr>
              <w:rFonts w:ascii="Comic Sans MS" w:eastAsia="Arial" w:hAnsi="Comic Sans MS" w:cs="Arial"/>
              <w:lang w:val="en-US"/>
            </w:rPr>
          </w:rPrChange>
        </w:rPr>
        <w:t xml:space="preserve">I only send messages </w:t>
      </w:r>
      <w:del w:id="68" w:author="Katie John" w:date="2023-09-14T15:27:00Z">
        <w:r w:rsidR="006E2143" w:rsidRPr="25DE8414" w:rsidDel="006E2143">
          <w:rPr>
            <w:rFonts w:asciiTheme="minorHAnsi" w:eastAsia="Arial" w:hAnsiTheme="minorHAnsi" w:cstheme="minorBidi"/>
            <w:sz w:val="22"/>
            <w:szCs w:val="22"/>
            <w:lang w:val="en-US"/>
            <w:rPrChange w:id="69" w:author="Mrs J Cunningham" w:date="2023-09-28T08:18:00Z">
              <w:rPr>
                <w:rFonts w:ascii="Comic Sans MS" w:eastAsia="Arial" w:hAnsi="Comic Sans MS" w:cs="Arial"/>
                <w:lang w:val="en-US"/>
              </w:rPr>
            </w:rPrChange>
          </w:rPr>
          <w:delText>online</w:delText>
        </w:r>
      </w:del>
      <w:r w:rsidRPr="25DE8414">
        <w:rPr>
          <w:rFonts w:asciiTheme="minorHAnsi" w:eastAsia="Arial" w:hAnsiTheme="minorHAnsi" w:cstheme="minorBidi"/>
          <w:sz w:val="22"/>
          <w:szCs w:val="22"/>
          <w:lang w:val="en-US"/>
          <w:rPrChange w:id="70" w:author="Mrs J Cunningham" w:date="2023-09-28T08:18:00Z">
            <w:rPr>
              <w:rFonts w:ascii="Comic Sans MS" w:eastAsia="Arial" w:hAnsi="Comic Sans MS" w:cs="Arial"/>
              <w:lang w:val="en-US"/>
            </w:rPr>
          </w:rPrChange>
        </w:rPr>
        <w:t xml:space="preserve"> </w:t>
      </w:r>
      <w:r w:rsidR="00B87628">
        <w:rPr>
          <w:rFonts w:asciiTheme="minorHAnsi" w:eastAsia="Arial" w:hAnsiTheme="minorHAnsi" w:cstheme="minorBidi"/>
          <w:sz w:val="22"/>
          <w:szCs w:val="22"/>
          <w:lang w:val="en-US"/>
        </w:rPr>
        <w:t>that</w:t>
      </w:r>
      <w:r w:rsidRPr="25DE8414">
        <w:rPr>
          <w:rFonts w:asciiTheme="minorHAnsi" w:eastAsia="Arial" w:hAnsiTheme="minorHAnsi" w:cstheme="minorBidi"/>
          <w:sz w:val="22"/>
          <w:szCs w:val="22"/>
          <w:lang w:val="en-US"/>
          <w:rPrChange w:id="71" w:author="Mrs J Cunningham" w:date="2023-09-28T08:18:00Z">
            <w:rPr>
              <w:rFonts w:ascii="Comic Sans MS" w:eastAsia="Arial" w:hAnsi="Comic Sans MS" w:cs="Arial"/>
              <w:lang w:val="en-US"/>
            </w:rPr>
          </w:rPrChange>
        </w:rPr>
        <w:t xml:space="preserve"> are polite and friendly</w:t>
      </w:r>
    </w:p>
    <w:p w14:paraId="328DCF29" w14:textId="77777777" w:rsidR="006E2143" w:rsidRPr="006E2143" w:rsidRDefault="006E2143" w:rsidP="004B4560">
      <w:pPr>
        <w:widowControl w:val="0"/>
        <w:numPr>
          <w:ilvl w:val="1"/>
          <w:numId w:val="3"/>
        </w:numPr>
        <w:tabs>
          <w:tab w:val="left" w:pos="1097"/>
          <w:tab w:val="left" w:pos="1099"/>
        </w:tabs>
        <w:autoSpaceDE w:val="0"/>
        <w:autoSpaceDN w:val="0"/>
        <w:spacing w:before="42"/>
        <w:ind w:left="426" w:hanging="426"/>
        <w:rPr>
          <w:rFonts w:ascii="Comic Sans MS" w:eastAsia="Arial" w:hAnsi="Comic Sans MS" w:cs="Arial"/>
          <w:lang w:val="en-US"/>
        </w:rPr>
      </w:pPr>
      <w:r w:rsidRPr="25DE8414">
        <w:rPr>
          <w:rFonts w:asciiTheme="minorHAnsi" w:eastAsia="Arial" w:hAnsiTheme="minorHAnsi" w:cstheme="minorBidi"/>
          <w:sz w:val="22"/>
          <w:szCs w:val="22"/>
          <w:lang w:val="en-US"/>
          <w:rPrChange w:id="72" w:author="Mrs J Cunningham" w:date="2023-09-28T08:18:00Z">
            <w:rPr>
              <w:rFonts w:ascii="Comic Sans MS" w:eastAsia="Arial" w:hAnsi="Comic Sans MS" w:cs="Arial"/>
              <w:lang w:val="en-US"/>
            </w:rPr>
          </w:rPrChange>
        </w:rPr>
        <w:t>I know the school can see what I am doing online</w:t>
      </w:r>
    </w:p>
    <w:p w14:paraId="05512573" w14:textId="47F63909" w:rsidR="006E2143" w:rsidRPr="006E2143" w:rsidRDefault="2F4C61ED" w:rsidP="004B4560">
      <w:pPr>
        <w:widowControl w:val="0"/>
        <w:numPr>
          <w:ilvl w:val="1"/>
          <w:numId w:val="3"/>
        </w:numPr>
        <w:tabs>
          <w:tab w:val="left" w:pos="1097"/>
          <w:tab w:val="left" w:pos="1099"/>
        </w:tabs>
        <w:autoSpaceDE w:val="0"/>
        <w:autoSpaceDN w:val="0"/>
        <w:spacing w:before="37"/>
        <w:ind w:left="426" w:hanging="426"/>
        <w:rPr>
          <w:rFonts w:asciiTheme="minorHAnsi" w:hAnsiTheme="minorHAnsi" w:cstheme="minorBidi"/>
          <w:lang w:val="en-US"/>
          <w:rPrChange w:id="73"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74" w:author="Mrs J Cunningham" w:date="2023-09-28T08:18:00Z">
            <w:rPr>
              <w:rFonts w:ascii="Comic Sans MS" w:eastAsia="Arial" w:hAnsi="Comic Sans MS" w:cs="Arial"/>
              <w:lang w:val="en-US"/>
            </w:rPr>
          </w:rPrChange>
        </w:rPr>
        <w:t xml:space="preserve">I use the iPads for what I have been </w:t>
      </w:r>
      <w:del w:id="75" w:author="Katie John" w:date="2023-09-14T15:27:00Z">
        <w:r w:rsidR="006E2143" w:rsidRPr="25DE8414" w:rsidDel="006E2143">
          <w:rPr>
            <w:rFonts w:asciiTheme="minorHAnsi" w:eastAsia="Arial" w:hAnsiTheme="minorHAnsi" w:cstheme="minorBidi"/>
            <w:sz w:val="22"/>
            <w:szCs w:val="22"/>
            <w:lang w:val="en-US"/>
            <w:rPrChange w:id="76" w:author="Mrs J Cunningham" w:date="2023-09-28T08:18:00Z">
              <w:rPr>
                <w:rFonts w:ascii="Comic Sans MS" w:eastAsia="Arial" w:hAnsi="Comic Sans MS" w:cs="Arial"/>
                <w:lang w:val="en-US"/>
              </w:rPr>
            </w:rPrChange>
          </w:rPr>
          <w:delText>tasked with</w:delText>
        </w:r>
      </w:del>
      <w:ins w:id="77" w:author="Katie John" w:date="2023-09-14T15:27:00Z">
        <w:r w:rsidR="3DC900BF" w:rsidRPr="25DE8414">
          <w:rPr>
            <w:rFonts w:asciiTheme="minorHAnsi" w:eastAsia="Arial" w:hAnsiTheme="minorHAnsi" w:cstheme="minorBidi"/>
            <w:sz w:val="22"/>
            <w:szCs w:val="22"/>
            <w:lang w:val="en-US"/>
            <w:rPrChange w:id="78" w:author="Mrs J Cunningham" w:date="2023-09-28T08:18:00Z">
              <w:rPr>
                <w:rFonts w:ascii="Comic Sans MS" w:eastAsia="Arial" w:hAnsi="Comic Sans MS" w:cs="Arial"/>
                <w:lang w:val="en-US"/>
              </w:rPr>
            </w:rPrChange>
          </w:rPr>
          <w:t xml:space="preserve">asked to do by </w:t>
        </w:r>
      </w:ins>
      <w:ins w:id="79" w:author="Katie John" w:date="2023-09-14T15:28:00Z">
        <w:r w:rsidR="3DC900BF" w:rsidRPr="25DE8414">
          <w:rPr>
            <w:rFonts w:asciiTheme="minorHAnsi" w:eastAsia="Arial" w:hAnsiTheme="minorHAnsi" w:cstheme="minorBidi"/>
            <w:sz w:val="22"/>
            <w:szCs w:val="22"/>
            <w:lang w:val="en-US"/>
            <w:rPrChange w:id="80" w:author="Mrs J Cunningham" w:date="2023-09-28T08:18:00Z">
              <w:rPr>
                <w:rFonts w:ascii="Comic Sans MS" w:eastAsia="Arial" w:hAnsi="Comic Sans MS" w:cs="Arial"/>
                <w:lang w:val="en-US"/>
              </w:rPr>
            </w:rPrChange>
          </w:rPr>
          <w:t>my teacher</w:t>
        </w:r>
      </w:ins>
    </w:p>
    <w:p w14:paraId="1516602E" w14:textId="77777777" w:rsidR="006E2143" w:rsidRPr="006E2143" w:rsidRDefault="006E2143" w:rsidP="004B4560">
      <w:pPr>
        <w:widowControl w:val="0"/>
        <w:numPr>
          <w:ilvl w:val="1"/>
          <w:numId w:val="3"/>
        </w:numPr>
        <w:tabs>
          <w:tab w:val="left" w:pos="1097"/>
          <w:tab w:val="left" w:pos="1099"/>
        </w:tabs>
        <w:autoSpaceDE w:val="0"/>
        <w:autoSpaceDN w:val="0"/>
        <w:spacing w:before="42"/>
        <w:ind w:left="426" w:hanging="426"/>
        <w:rPr>
          <w:rFonts w:asciiTheme="minorHAnsi" w:hAnsiTheme="minorHAnsi" w:cstheme="minorBidi"/>
          <w:lang w:val="en-US"/>
          <w:rPrChange w:id="81"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82" w:author="Mrs J Cunningham" w:date="2023-09-28T08:18:00Z">
            <w:rPr>
              <w:rFonts w:ascii="Comic Sans MS" w:eastAsia="Arial" w:hAnsi="Comic Sans MS" w:cs="Arial"/>
              <w:lang w:val="en-US"/>
            </w:rPr>
          </w:rPrChange>
        </w:rPr>
        <w:t>I always tell an adult if something online makes me feel unhappy or worried</w:t>
      </w:r>
    </w:p>
    <w:p w14:paraId="16748F6B" w14:textId="77777777" w:rsidR="006E2143" w:rsidRPr="006E2143" w:rsidRDefault="006E2143" w:rsidP="004B4560">
      <w:pPr>
        <w:widowControl w:val="0"/>
        <w:numPr>
          <w:ilvl w:val="1"/>
          <w:numId w:val="3"/>
        </w:numPr>
        <w:tabs>
          <w:tab w:val="left" w:pos="1097"/>
          <w:tab w:val="left" w:pos="1099"/>
        </w:tabs>
        <w:autoSpaceDE w:val="0"/>
        <w:autoSpaceDN w:val="0"/>
        <w:spacing w:before="37"/>
        <w:ind w:left="426" w:hanging="426"/>
        <w:rPr>
          <w:rFonts w:asciiTheme="minorHAnsi" w:hAnsiTheme="minorHAnsi" w:cstheme="minorBidi"/>
          <w:lang w:val="en-US"/>
          <w:rPrChange w:id="83"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84" w:author="Mrs J Cunningham" w:date="2023-09-28T08:18:00Z">
            <w:rPr>
              <w:rFonts w:ascii="Comic Sans MS" w:eastAsia="Arial" w:hAnsi="Comic Sans MS" w:cs="Arial"/>
              <w:lang w:val="en-US"/>
            </w:rPr>
          </w:rPrChange>
        </w:rPr>
        <w:t>I have read and talked about these rules with my parents/</w:t>
      </w:r>
      <w:proofErr w:type="spellStart"/>
      <w:r w:rsidRPr="25DE8414">
        <w:rPr>
          <w:rFonts w:asciiTheme="minorHAnsi" w:eastAsia="Arial" w:hAnsiTheme="minorHAnsi" w:cstheme="minorBidi"/>
          <w:sz w:val="22"/>
          <w:szCs w:val="22"/>
          <w:lang w:val="en-US"/>
          <w:rPrChange w:id="85" w:author="Mrs J Cunningham" w:date="2023-09-28T08:18:00Z">
            <w:rPr>
              <w:rFonts w:ascii="Comic Sans MS" w:eastAsia="Arial" w:hAnsi="Comic Sans MS" w:cs="Arial"/>
              <w:lang w:val="en-US"/>
            </w:rPr>
          </w:rPrChange>
        </w:rPr>
        <w:t>carers</w:t>
      </w:r>
      <w:proofErr w:type="spellEnd"/>
    </w:p>
    <w:p w14:paraId="10AEB306" w14:textId="77777777" w:rsidR="006E2143" w:rsidRPr="006E2143" w:rsidRDefault="006E2143" w:rsidP="004B4560">
      <w:pPr>
        <w:widowControl w:val="0"/>
        <w:autoSpaceDE w:val="0"/>
        <w:autoSpaceDN w:val="0"/>
        <w:spacing w:before="10"/>
        <w:ind w:left="709" w:hanging="709"/>
        <w:rPr>
          <w:rFonts w:asciiTheme="minorHAnsi" w:hAnsiTheme="minorHAnsi" w:cstheme="minorBidi"/>
          <w:lang w:val="en-US"/>
          <w:rPrChange w:id="86" w:author="Mrs J Cunningham" w:date="2023-09-28T08:18:00Z">
            <w:rPr>
              <w:rFonts w:ascii="Arial" w:eastAsia="Arial" w:hAnsi="Arial" w:cs="Arial"/>
              <w:sz w:val="31"/>
              <w:szCs w:val="31"/>
              <w:lang w:val="en-US"/>
            </w:rPr>
          </w:rPrChange>
        </w:rPr>
      </w:pPr>
    </w:p>
    <w:p w14:paraId="191694AB" w14:textId="77777777" w:rsidR="006E2143" w:rsidRPr="00BF04FA" w:rsidRDefault="006E2143" w:rsidP="004B4560">
      <w:pPr>
        <w:widowControl w:val="0"/>
        <w:autoSpaceDE w:val="0"/>
        <w:autoSpaceDN w:val="0"/>
        <w:ind w:left="709" w:hanging="709"/>
        <w:rPr>
          <w:rFonts w:asciiTheme="minorHAnsi" w:hAnsiTheme="minorHAnsi" w:cstheme="minorBidi"/>
          <w:b/>
          <w:u w:val="single"/>
          <w:lang w:val="en-US"/>
          <w:rPrChange w:id="87" w:author="Mrs J Cunningham" w:date="2023-09-28T08:18:00Z">
            <w:rPr>
              <w:rFonts w:ascii="Comic Sans MS" w:eastAsia="Arial" w:hAnsi="Comic Sans MS" w:cs="Arial"/>
              <w:b/>
              <w:bCs/>
              <w:sz w:val="28"/>
              <w:szCs w:val="28"/>
              <w:lang w:val="en-US"/>
            </w:rPr>
          </w:rPrChange>
        </w:rPr>
      </w:pPr>
      <w:r w:rsidRPr="00BF04FA">
        <w:rPr>
          <w:rFonts w:asciiTheme="minorHAnsi" w:eastAsia="Arial" w:hAnsiTheme="minorHAnsi" w:cstheme="minorBidi"/>
          <w:b/>
          <w:sz w:val="22"/>
          <w:szCs w:val="22"/>
          <w:u w:val="single"/>
          <w:lang w:val="en-US"/>
          <w:rPrChange w:id="88" w:author="Mrs J Cunningham" w:date="2023-09-28T08:18:00Z">
            <w:rPr>
              <w:rFonts w:ascii="Comic Sans MS" w:eastAsia="Arial" w:hAnsi="Comic Sans MS" w:cs="Arial"/>
              <w:b/>
              <w:bCs/>
              <w:sz w:val="28"/>
              <w:szCs w:val="28"/>
              <w:lang w:val="en-US"/>
            </w:rPr>
          </w:rPrChange>
        </w:rPr>
        <w:t>Key Stage 2</w:t>
      </w:r>
    </w:p>
    <w:p w14:paraId="12523366" w14:textId="77777777" w:rsidR="00CA48BC" w:rsidRPr="006E2143" w:rsidRDefault="00CA48BC" w:rsidP="004B4560">
      <w:pPr>
        <w:widowControl w:val="0"/>
        <w:autoSpaceDE w:val="0"/>
        <w:autoSpaceDN w:val="0"/>
        <w:ind w:left="709" w:hanging="709"/>
        <w:rPr>
          <w:rFonts w:asciiTheme="minorHAnsi" w:hAnsiTheme="minorHAnsi" w:cstheme="minorBidi"/>
          <w:lang w:val="en-US"/>
          <w:rPrChange w:id="89" w:author="Mrs J Cunningham" w:date="2023-09-28T08:18:00Z">
            <w:rPr>
              <w:rFonts w:ascii="Arial" w:eastAsia="Arial" w:hAnsi="Arial" w:cs="Arial"/>
              <w:b/>
              <w:bCs/>
              <w:lang w:val="en-US"/>
            </w:rPr>
          </w:rPrChange>
        </w:rPr>
      </w:pPr>
    </w:p>
    <w:p w14:paraId="768A8A45" w14:textId="2E8E4BA5" w:rsidR="006E2143" w:rsidRPr="00BF04FA" w:rsidRDefault="178FCD1E" w:rsidP="004B4560">
      <w:pPr>
        <w:widowControl w:val="0"/>
        <w:tabs>
          <w:tab w:val="left" w:pos="1097"/>
          <w:tab w:val="left" w:pos="1099"/>
        </w:tabs>
        <w:autoSpaceDE w:val="0"/>
        <w:autoSpaceDN w:val="0"/>
        <w:spacing w:before="42"/>
        <w:rPr>
          <w:rFonts w:asciiTheme="minorHAnsi" w:hAnsiTheme="minorHAnsi" w:cstheme="minorBidi"/>
          <w:b/>
          <w:u w:val="single"/>
          <w:lang w:val="en-US"/>
        </w:rPr>
      </w:pPr>
      <w:ins w:id="90" w:author="Mrs J Cunningham" w:date="2023-09-28T08:20:00Z">
        <w:r w:rsidRPr="00BF04FA">
          <w:rPr>
            <w:rFonts w:asciiTheme="minorHAnsi" w:eastAsia="Arial" w:hAnsiTheme="minorHAnsi" w:cstheme="minorBidi"/>
            <w:b/>
            <w:sz w:val="22"/>
            <w:szCs w:val="22"/>
            <w:u w:val="single"/>
            <w:lang w:val="en-US"/>
          </w:rPr>
          <w:t>Safe</w:t>
        </w:r>
      </w:ins>
      <w:del w:id="91" w:author="Mrs J Cunningham" w:date="2023-09-28T08:19:00Z">
        <w:r w:rsidR="006E2143" w:rsidRPr="00BF04FA" w:rsidDel="006E2143">
          <w:rPr>
            <w:rFonts w:asciiTheme="minorHAnsi" w:eastAsia="Arial" w:hAnsiTheme="minorHAnsi" w:cstheme="minorBidi"/>
            <w:b/>
            <w:sz w:val="22"/>
            <w:szCs w:val="22"/>
            <w:u w:val="single"/>
            <w:lang w:val="en-US"/>
            <w:rPrChange w:id="92" w:author="Mrs J Cunningham" w:date="2023-09-28T08:18:00Z">
              <w:rPr>
                <w:rFonts w:ascii="Comic Sans MS" w:eastAsia="Arial" w:hAnsi="Comic Sans MS" w:cs="Arial"/>
                <w:b/>
                <w:bCs/>
                <w:lang w:val="en-US"/>
              </w:rPr>
            </w:rPrChange>
          </w:rPr>
          <w:delText>Safe</w:delText>
        </w:r>
      </w:del>
    </w:p>
    <w:p w14:paraId="23F8C944" w14:textId="77777777" w:rsidR="00BF04FA" w:rsidRPr="006E2143" w:rsidRDefault="00BF04FA" w:rsidP="004B4560">
      <w:pPr>
        <w:widowControl w:val="0"/>
        <w:autoSpaceDE w:val="0"/>
        <w:autoSpaceDN w:val="0"/>
        <w:ind w:left="709" w:hanging="709"/>
        <w:outlineLvl w:val="3"/>
        <w:rPr>
          <w:del w:id="93" w:author="Mrs J Cunningham" w:date="2023-09-28T08:19:00Z"/>
          <w:rFonts w:asciiTheme="minorHAnsi" w:hAnsiTheme="minorHAnsi" w:cstheme="minorBidi"/>
          <w:lang w:val="en-US"/>
          <w:rPrChange w:id="94" w:author="Mrs J Cunningham" w:date="2023-09-28T08:18:00Z">
            <w:rPr>
              <w:del w:id="95" w:author="Mrs J Cunningham" w:date="2023-09-28T08:19:00Z"/>
              <w:rFonts w:ascii="Arial" w:eastAsia="Arial" w:hAnsi="Arial" w:cs="Arial"/>
              <w:b/>
              <w:bCs/>
              <w:sz w:val="21"/>
              <w:szCs w:val="21"/>
              <w:lang w:val="en-US"/>
            </w:rPr>
          </w:rPrChange>
        </w:rPr>
      </w:pPr>
    </w:p>
    <w:p w14:paraId="3BE77E70" w14:textId="77777777" w:rsidR="006E2143" w:rsidRPr="006E2143" w:rsidRDefault="006E2143" w:rsidP="004B4560">
      <w:pPr>
        <w:widowControl w:val="0"/>
        <w:numPr>
          <w:ilvl w:val="1"/>
          <w:numId w:val="3"/>
        </w:numPr>
        <w:tabs>
          <w:tab w:val="left" w:pos="1097"/>
          <w:tab w:val="left" w:pos="1099"/>
        </w:tabs>
        <w:autoSpaceDE w:val="0"/>
        <w:autoSpaceDN w:val="0"/>
        <w:spacing w:before="42"/>
        <w:ind w:left="426" w:hanging="426"/>
        <w:rPr>
          <w:rFonts w:asciiTheme="minorHAnsi" w:hAnsiTheme="minorHAnsi" w:cstheme="minorBidi"/>
          <w:lang w:val="en-US"/>
          <w:rPrChange w:id="96"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97" w:author="Mrs J Cunningham" w:date="2023-09-28T08:18:00Z">
            <w:rPr>
              <w:rFonts w:ascii="Comic Sans MS" w:eastAsia="Arial" w:hAnsi="Comic Sans MS" w:cs="Arial"/>
              <w:lang w:val="en-US"/>
            </w:rPr>
          </w:rPrChange>
        </w:rPr>
        <w:t>I send messages which are polite and friendly</w:t>
      </w:r>
    </w:p>
    <w:p w14:paraId="3AEA74D1" w14:textId="098A68A5" w:rsidR="006E2143" w:rsidRPr="006E2143" w:rsidRDefault="2F4C61ED" w:rsidP="004B4560">
      <w:pPr>
        <w:widowControl w:val="0"/>
        <w:numPr>
          <w:ilvl w:val="1"/>
          <w:numId w:val="3"/>
        </w:numPr>
        <w:tabs>
          <w:tab w:val="left" w:pos="1097"/>
          <w:tab w:val="left" w:pos="1099"/>
        </w:tabs>
        <w:autoSpaceDE w:val="0"/>
        <w:autoSpaceDN w:val="0"/>
        <w:spacing w:before="42"/>
        <w:ind w:left="426" w:hanging="426"/>
        <w:rPr>
          <w:rFonts w:asciiTheme="minorHAnsi" w:hAnsiTheme="minorHAnsi" w:cstheme="minorBidi"/>
          <w:lang w:val="en-US"/>
          <w:rPrChange w:id="98"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99" w:author="Mrs J Cunningham" w:date="2023-09-28T08:18:00Z">
            <w:rPr>
              <w:rFonts w:ascii="Comic Sans MS" w:eastAsia="Arial" w:hAnsi="Comic Sans MS" w:cs="Arial"/>
              <w:lang w:val="en-US"/>
            </w:rPr>
          </w:rPrChange>
        </w:rPr>
        <w:t xml:space="preserve">I </w:t>
      </w:r>
      <w:ins w:id="100" w:author="Katie John" w:date="2023-09-14T15:28:00Z">
        <w:r w:rsidR="65517CE1" w:rsidRPr="25DE8414">
          <w:rPr>
            <w:rFonts w:asciiTheme="minorHAnsi" w:eastAsia="Arial" w:hAnsiTheme="minorHAnsi" w:cstheme="minorBidi"/>
            <w:sz w:val="22"/>
            <w:szCs w:val="22"/>
            <w:lang w:val="en-US"/>
            <w:rPrChange w:id="101" w:author="Mrs J Cunningham" w:date="2023-09-28T08:18:00Z">
              <w:rPr>
                <w:rFonts w:ascii="Comic Sans MS" w:eastAsia="Arial" w:hAnsi="Comic Sans MS" w:cs="Arial"/>
                <w:lang w:val="en-US"/>
              </w:rPr>
            </w:rPrChange>
          </w:rPr>
          <w:t xml:space="preserve">only </w:t>
        </w:r>
      </w:ins>
      <w:r w:rsidRPr="25DE8414">
        <w:rPr>
          <w:rFonts w:asciiTheme="minorHAnsi" w:eastAsia="Arial" w:hAnsiTheme="minorHAnsi" w:cstheme="minorBidi"/>
          <w:sz w:val="22"/>
          <w:szCs w:val="22"/>
          <w:lang w:val="en-US"/>
          <w:rPrChange w:id="102" w:author="Mrs J Cunningham" w:date="2023-09-28T08:18:00Z">
            <w:rPr>
              <w:rFonts w:ascii="Comic Sans MS" w:eastAsia="Arial" w:hAnsi="Comic Sans MS" w:cs="Arial"/>
              <w:lang w:val="en-US"/>
            </w:rPr>
          </w:rPrChange>
        </w:rPr>
        <w:t xml:space="preserve">post pictures or videos </w:t>
      </w:r>
      <w:del w:id="103" w:author="Katie John" w:date="2023-09-14T15:28:00Z">
        <w:r w:rsidR="006E2143" w:rsidRPr="25DE8414" w:rsidDel="006E2143">
          <w:rPr>
            <w:rFonts w:asciiTheme="minorHAnsi" w:eastAsia="Arial" w:hAnsiTheme="minorHAnsi" w:cstheme="minorBidi"/>
            <w:sz w:val="22"/>
            <w:szCs w:val="22"/>
            <w:lang w:val="en-US"/>
            <w:rPrChange w:id="104" w:author="Mrs J Cunningham" w:date="2023-09-28T08:18:00Z">
              <w:rPr>
                <w:rFonts w:ascii="Comic Sans MS" w:eastAsia="Arial" w:hAnsi="Comic Sans MS" w:cs="Arial"/>
                <w:lang w:val="en-US"/>
              </w:rPr>
            </w:rPrChange>
          </w:rPr>
          <w:delText>on the internet</w:delText>
        </w:r>
      </w:del>
      <w:ins w:id="105" w:author="Katie John" w:date="2023-09-14T15:28:00Z">
        <w:r w:rsidR="598C826B" w:rsidRPr="25DE8414">
          <w:rPr>
            <w:rFonts w:asciiTheme="minorHAnsi" w:eastAsia="Arial" w:hAnsiTheme="minorHAnsi" w:cstheme="minorBidi"/>
            <w:sz w:val="22"/>
            <w:szCs w:val="22"/>
            <w:lang w:val="en-US"/>
            <w:rPrChange w:id="106" w:author="Mrs J Cunningham" w:date="2023-09-28T08:18:00Z">
              <w:rPr>
                <w:rFonts w:ascii="Comic Sans MS" w:eastAsia="Arial" w:hAnsi="Comic Sans MS" w:cs="Arial"/>
                <w:lang w:val="en-US"/>
              </w:rPr>
            </w:rPrChange>
          </w:rPr>
          <w:t>online</w:t>
        </w:r>
      </w:ins>
      <w:r w:rsidRPr="25DE8414">
        <w:rPr>
          <w:rFonts w:asciiTheme="minorHAnsi" w:eastAsia="Arial" w:hAnsiTheme="minorHAnsi" w:cstheme="minorBidi"/>
          <w:sz w:val="22"/>
          <w:szCs w:val="22"/>
          <w:lang w:val="en-US"/>
          <w:rPrChange w:id="107" w:author="Mrs J Cunningham" w:date="2023-09-28T08:18:00Z">
            <w:rPr>
              <w:rFonts w:ascii="Comic Sans MS" w:eastAsia="Arial" w:hAnsi="Comic Sans MS" w:cs="Arial"/>
              <w:lang w:val="en-US"/>
            </w:rPr>
          </w:rPrChange>
        </w:rPr>
        <w:t xml:space="preserve"> if they are appropriate, and if I have permission</w:t>
      </w:r>
    </w:p>
    <w:p w14:paraId="74F7B13F" w14:textId="18E33FD5" w:rsidR="006E2143" w:rsidRPr="006E2143" w:rsidRDefault="2F4C61ED" w:rsidP="004B4560">
      <w:pPr>
        <w:widowControl w:val="0"/>
        <w:numPr>
          <w:ilvl w:val="1"/>
          <w:numId w:val="3"/>
        </w:numPr>
        <w:tabs>
          <w:tab w:val="left" w:pos="1097"/>
          <w:tab w:val="left" w:pos="1099"/>
        </w:tabs>
        <w:autoSpaceDE w:val="0"/>
        <w:autoSpaceDN w:val="0"/>
        <w:spacing w:before="42"/>
        <w:ind w:left="426" w:hanging="426"/>
        <w:rPr>
          <w:ins w:id="108" w:author="Katie John" w:date="2023-09-14T15:29:00Z"/>
          <w:rFonts w:asciiTheme="minorHAnsi" w:hAnsiTheme="minorHAnsi" w:cstheme="minorBidi"/>
          <w:lang w:val="en-US"/>
          <w:rPrChange w:id="109" w:author="Mrs J Cunningham" w:date="2023-09-28T08:18:00Z">
            <w:rPr>
              <w:ins w:id="110" w:author="Katie John" w:date="2023-09-14T15:29:00Z"/>
              <w:rFonts w:ascii="Comic Sans MS" w:eastAsia="Arial" w:hAnsi="Comic Sans MS" w:cs="Arial"/>
              <w:lang w:val="en-US"/>
            </w:rPr>
          </w:rPrChange>
        </w:rPr>
      </w:pPr>
      <w:r w:rsidRPr="25DE8414">
        <w:rPr>
          <w:rFonts w:asciiTheme="minorHAnsi" w:eastAsia="Arial" w:hAnsiTheme="minorHAnsi" w:cstheme="minorBidi"/>
          <w:sz w:val="22"/>
          <w:szCs w:val="22"/>
          <w:lang w:val="en-US"/>
          <w:rPrChange w:id="111" w:author="Mrs J Cunningham" w:date="2023-09-28T08:18:00Z">
            <w:rPr>
              <w:rFonts w:ascii="Comic Sans MS" w:eastAsia="Arial" w:hAnsi="Comic Sans MS" w:cs="Arial"/>
              <w:lang w:val="en-US"/>
            </w:rPr>
          </w:rPrChange>
        </w:rPr>
        <w:t xml:space="preserve">I </w:t>
      </w:r>
      <w:ins w:id="112" w:author="Katie John" w:date="2023-09-14T15:28:00Z">
        <w:r w:rsidR="7442740A" w:rsidRPr="25DE8414">
          <w:rPr>
            <w:rFonts w:asciiTheme="minorHAnsi" w:eastAsia="Arial" w:hAnsiTheme="minorHAnsi" w:cstheme="minorBidi"/>
            <w:sz w:val="22"/>
            <w:szCs w:val="22"/>
            <w:lang w:val="en-US"/>
            <w:rPrChange w:id="113" w:author="Mrs J Cunningham" w:date="2023-09-28T08:18:00Z">
              <w:rPr>
                <w:rFonts w:ascii="Comic Sans MS" w:eastAsia="Arial" w:hAnsi="Comic Sans MS" w:cs="Arial"/>
                <w:lang w:val="en-US"/>
              </w:rPr>
            </w:rPrChange>
          </w:rPr>
          <w:t xml:space="preserve">only </w:t>
        </w:r>
      </w:ins>
      <w:r w:rsidRPr="25DE8414">
        <w:rPr>
          <w:rFonts w:asciiTheme="minorHAnsi" w:eastAsia="Arial" w:hAnsiTheme="minorHAnsi" w:cstheme="minorBidi"/>
          <w:sz w:val="22"/>
          <w:szCs w:val="22"/>
          <w:lang w:val="en-US"/>
          <w:rPrChange w:id="114" w:author="Mrs J Cunningham" w:date="2023-09-28T08:18:00Z">
            <w:rPr>
              <w:rFonts w:ascii="Comic Sans MS" w:eastAsia="Arial" w:hAnsi="Comic Sans MS" w:cs="Arial"/>
              <w:lang w:val="en-US"/>
            </w:rPr>
          </w:rPrChange>
        </w:rPr>
        <w:t xml:space="preserve">talk with </w:t>
      </w:r>
      <w:del w:id="115" w:author="Katie John" w:date="2023-09-14T15:29:00Z">
        <w:r w:rsidR="006E2143" w:rsidRPr="25DE8414" w:rsidDel="006E2143">
          <w:rPr>
            <w:rFonts w:asciiTheme="minorHAnsi" w:eastAsia="Arial" w:hAnsiTheme="minorHAnsi" w:cstheme="minorBidi"/>
            <w:sz w:val="22"/>
            <w:szCs w:val="22"/>
            <w:lang w:val="en-US"/>
            <w:rPrChange w:id="116" w:author="Mrs J Cunningham" w:date="2023-09-28T08:18:00Z">
              <w:rPr>
                <w:rFonts w:ascii="Comic Sans MS" w:eastAsia="Arial" w:hAnsi="Comic Sans MS" w:cs="Arial"/>
                <w:lang w:val="en-US"/>
              </w:rPr>
            </w:rPrChange>
          </w:rPr>
          <w:delText>and</w:delText>
        </w:r>
      </w:del>
      <w:ins w:id="117" w:author="Katie John" w:date="2023-09-14T15:29:00Z">
        <w:r w:rsidR="63653678" w:rsidRPr="25DE8414">
          <w:rPr>
            <w:rFonts w:asciiTheme="minorHAnsi" w:eastAsia="Arial" w:hAnsiTheme="minorHAnsi" w:cstheme="minorBidi"/>
            <w:sz w:val="22"/>
            <w:szCs w:val="22"/>
            <w:lang w:val="en-US"/>
            <w:rPrChange w:id="118" w:author="Mrs J Cunningham" w:date="2023-09-28T08:18:00Z">
              <w:rPr>
                <w:rFonts w:ascii="Comic Sans MS" w:eastAsia="Arial" w:hAnsi="Comic Sans MS" w:cs="Arial"/>
                <w:lang w:val="en-US"/>
              </w:rPr>
            </w:rPrChange>
          </w:rPr>
          <w:t>or</w:t>
        </w:r>
      </w:ins>
      <w:r w:rsidRPr="25DE8414">
        <w:rPr>
          <w:rFonts w:asciiTheme="minorHAnsi" w:eastAsia="Arial" w:hAnsiTheme="minorHAnsi" w:cstheme="minorBidi"/>
          <w:sz w:val="22"/>
          <w:szCs w:val="22"/>
          <w:lang w:val="en-US"/>
          <w:rPrChange w:id="119" w:author="Mrs J Cunningham" w:date="2023-09-28T08:18:00Z">
            <w:rPr>
              <w:rFonts w:ascii="Comic Sans MS" w:eastAsia="Arial" w:hAnsi="Comic Sans MS" w:cs="Arial"/>
              <w:lang w:val="en-US"/>
            </w:rPr>
          </w:rPrChange>
        </w:rPr>
        <w:t xml:space="preserve"> open messages from people I know</w:t>
      </w:r>
      <w:r w:rsidR="00B87628">
        <w:rPr>
          <w:rFonts w:asciiTheme="minorHAnsi" w:eastAsia="Arial" w:hAnsiTheme="minorHAnsi" w:cstheme="minorBidi"/>
          <w:sz w:val="22"/>
          <w:szCs w:val="22"/>
          <w:lang w:val="en-US"/>
        </w:rPr>
        <w:t xml:space="preserve"> personally and my parents are happy for me to do so.</w:t>
      </w:r>
      <w:del w:id="120" w:author="Katie John" w:date="2023-09-14T15:29:00Z">
        <w:r w:rsidR="006E2143" w:rsidRPr="25DE8414" w:rsidDel="006E2143">
          <w:rPr>
            <w:rFonts w:asciiTheme="minorHAnsi" w:eastAsia="Arial" w:hAnsiTheme="minorHAnsi" w:cstheme="minorBidi"/>
            <w:sz w:val="22"/>
            <w:szCs w:val="22"/>
            <w:lang w:val="en-US"/>
            <w:rPrChange w:id="121" w:author="Mrs J Cunningham" w:date="2023-09-28T08:18:00Z">
              <w:rPr>
                <w:rFonts w:ascii="Comic Sans MS" w:eastAsia="Arial" w:hAnsi="Comic Sans MS" w:cs="Arial"/>
                <w:lang w:val="en-US"/>
              </w:rPr>
            </w:rPrChange>
          </w:rPr>
          <w:delText>, and</w:delText>
        </w:r>
      </w:del>
    </w:p>
    <w:p w14:paraId="4F903F81" w14:textId="6A58B932" w:rsidR="006E2143" w:rsidRPr="006E2143" w:rsidRDefault="2F4C61ED" w:rsidP="004B4560">
      <w:pPr>
        <w:widowControl w:val="0"/>
        <w:numPr>
          <w:ilvl w:val="1"/>
          <w:numId w:val="3"/>
        </w:numPr>
        <w:tabs>
          <w:tab w:val="left" w:pos="1097"/>
          <w:tab w:val="left" w:pos="1099"/>
        </w:tabs>
        <w:autoSpaceDE w:val="0"/>
        <w:autoSpaceDN w:val="0"/>
        <w:spacing w:before="42"/>
        <w:ind w:left="426" w:hanging="426"/>
        <w:rPr>
          <w:rFonts w:asciiTheme="minorHAnsi" w:hAnsiTheme="minorHAnsi" w:cstheme="minorBidi"/>
          <w:lang w:val="en-US"/>
          <w:rPrChange w:id="122"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123" w:author="Mrs J Cunningham" w:date="2023-09-28T08:18:00Z">
            <w:rPr>
              <w:rFonts w:ascii="Comic Sans MS" w:eastAsia="Arial" w:hAnsi="Comic Sans MS" w:cs="Arial"/>
              <w:lang w:val="en-US"/>
            </w:rPr>
          </w:rPrChange>
        </w:rPr>
        <w:t xml:space="preserve"> I only click on links if I know they are safe</w:t>
      </w:r>
    </w:p>
    <w:p w14:paraId="6BE11FF0" w14:textId="1E735BCC" w:rsidR="006E2143" w:rsidRDefault="2F4C61ED" w:rsidP="004B4560">
      <w:pPr>
        <w:widowControl w:val="0"/>
        <w:numPr>
          <w:ilvl w:val="1"/>
          <w:numId w:val="3"/>
        </w:numPr>
        <w:tabs>
          <w:tab w:val="left" w:pos="1097"/>
          <w:tab w:val="left" w:pos="1099"/>
        </w:tabs>
        <w:autoSpaceDE w:val="0"/>
        <w:autoSpaceDN w:val="0"/>
        <w:spacing w:before="42"/>
        <w:ind w:left="426" w:hanging="426"/>
        <w:rPr>
          <w:rFonts w:asciiTheme="minorHAnsi" w:hAnsiTheme="minorHAnsi" w:cstheme="minorBidi"/>
          <w:lang w:val="en-US"/>
          <w:rPrChange w:id="124"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125" w:author="Mrs J Cunningham" w:date="2023-09-28T08:18:00Z">
            <w:rPr>
              <w:rFonts w:ascii="Comic Sans MS" w:eastAsia="Arial" w:hAnsi="Comic Sans MS" w:cs="Arial"/>
              <w:lang w:val="en-US"/>
            </w:rPr>
          </w:rPrChange>
        </w:rPr>
        <w:t xml:space="preserve">I talk to an adult if somebody says </w:t>
      </w:r>
      <w:ins w:id="126" w:author="Katie John" w:date="2023-09-14T15:29:00Z">
        <w:r w:rsidR="709943A1" w:rsidRPr="25DE8414">
          <w:rPr>
            <w:rFonts w:asciiTheme="minorHAnsi" w:eastAsia="Arial" w:hAnsiTheme="minorHAnsi" w:cstheme="minorBidi"/>
            <w:sz w:val="22"/>
            <w:szCs w:val="22"/>
            <w:lang w:val="en-US"/>
            <w:rPrChange w:id="127" w:author="Mrs J Cunningham" w:date="2023-09-28T08:18:00Z">
              <w:rPr>
                <w:rFonts w:ascii="Comic Sans MS" w:eastAsia="Arial" w:hAnsi="Comic Sans MS" w:cs="Arial"/>
                <w:lang w:val="en-US"/>
              </w:rPr>
            </w:rPrChange>
          </w:rPr>
          <w:t xml:space="preserve">or does </w:t>
        </w:r>
      </w:ins>
      <w:r w:rsidRPr="25DE8414">
        <w:rPr>
          <w:rFonts w:asciiTheme="minorHAnsi" w:eastAsia="Arial" w:hAnsiTheme="minorHAnsi" w:cstheme="minorBidi"/>
          <w:sz w:val="22"/>
          <w:szCs w:val="22"/>
          <w:lang w:val="en-US"/>
          <w:rPrChange w:id="128" w:author="Mrs J Cunningham" w:date="2023-09-28T08:18:00Z">
            <w:rPr>
              <w:rFonts w:ascii="Comic Sans MS" w:eastAsia="Arial" w:hAnsi="Comic Sans MS" w:cs="Arial"/>
              <w:lang w:val="en-US"/>
            </w:rPr>
          </w:rPrChange>
        </w:rPr>
        <w:t>something that makes me feel uncomfortable online</w:t>
      </w:r>
    </w:p>
    <w:p w14:paraId="36931F7E" w14:textId="77777777" w:rsidR="00CA48BC" w:rsidRPr="006E2143" w:rsidRDefault="00CA48BC" w:rsidP="004B4560">
      <w:pPr>
        <w:widowControl w:val="0"/>
        <w:tabs>
          <w:tab w:val="left" w:pos="1097"/>
          <w:tab w:val="left" w:pos="1099"/>
        </w:tabs>
        <w:autoSpaceDE w:val="0"/>
        <w:autoSpaceDN w:val="0"/>
        <w:spacing w:before="42"/>
        <w:ind w:left="709" w:hanging="709"/>
        <w:rPr>
          <w:rFonts w:asciiTheme="minorHAnsi" w:hAnsiTheme="minorHAnsi" w:cstheme="minorBidi"/>
          <w:lang w:val="en-US"/>
          <w:rPrChange w:id="129" w:author="Mrs J Cunningham" w:date="2023-09-28T08:18:00Z">
            <w:rPr>
              <w:rFonts w:ascii="Comic Sans MS" w:eastAsia="Arial" w:hAnsi="Comic Sans MS" w:cs="Arial"/>
              <w:lang w:val="en-US"/>
            </w:rPr>
          </w:rPrChange>
        </w:rPr>
      </w:pPr>
    </w:p>
    <w:p w14:paraId="452BEE6E" w14:textId="77777777" w:rsidR="006E2143" w:rsidRPr="00BF04FA" w:rsidRDefault="006E2143" w:rsidP="004B4560">
      <w:pPr>
        <w:widowControl w:val="0"/>
        <w:autoSpaceDE w:val="0"/>
        <w:autoSpaceDN w:val="0"/>
        <w:ind w:left="709" w:hanging="709"/>
        <w:outlineLvl w:val="3"/>
        <w:rPr>
          <w:rFonts w:asciiTheme="minorHAnsi" w:hAnsiTheme="minorHAnsi" w:cstheme="minorBidi"/>
          <w:b/>
          <w:u w:val="single"/>
          <w:lang w:val="en-US"/>
          <w:rPrChange w:id="130" w:author="Mrs J Cunningham" w:date="2023-09-28T08:18:00Z">
            <w:rPr>
              <w:rFonts w:ascii="Comic Sans MS" w:eastAsia="Arial" w:hAnsi="Comic Sans MS" w:cs="Arial"/>
              <w:b/>
              <w:bCs/>
              <w:lang w:val="en-US"/>
            </w:rPr>
          </w:rPrChange>
        </w:rPr>
      </w:pPr>
      <w:r w:rsidRPr="00BF04FA">
        <w:rPr>
          <w:rFonts w:asciiTheme="minorHAnsi" w:eastAsia="Arial" w:hAnsiTheme="minorHAnsi" w:cstheme="minorBidi"/>
          <w:b/>
          <w:sz w:val="22"/>
          <w:szCs w:val="22"/>
          <w:u w:val="single"/>
          <w:lang w:val="en-US"/>
          <w:rPrChange w:id="131" w:author="Mrs J Cunningham" w:date="2023-09-28T08:18:00Z">
            <w:rPr>
              <w:rFonts w:ascii="Comic Sans MS" w:eastAsia="Arial" w:hAnsi="Comic Sans MS" w:cs="Arial"/>
              <w:b/>
              <w:bCs/>
              <w:lang w:val="en-US"/>
            </w:rPr>
          </w:rPrChange>
        </w:rPr>
        <w:t>Trust</w:t>
      </w:r>
    </w:p>
    <w:p w14:paraId="4166BAA4" w14:textId="6C5A85F8" w:rsidR="006E2143" w:rsidRPr="006E2143" w:rsidRDefault="006E2143" w:rsidP="004B4560">
      <w:pPr>
        <w:widowControl w:val="0"/>
        <w:numPr>
          <w:ilvl w:val="1"/>
          <w:numId w:val="3"/>
        </w:numPr>
        <w:tabs>
          <w:tab w:val="left" w:pos="1097"/>
          <w:tab w:val="left" w:pos="1099"/>
        </w:tabs>
        <w:autoSpaceDE w:val="0"/>
        <w:autoSpaceDN w:val="0"/>
        <w:spacing w:before="42"/>
        <w:ind w:left="426" w:hanging="426"/>
        <w:rPr>
          <w:rFonts w:asciiTheme="minorHAnsi" w:hAnsiTheme="minorHAnsi" w:cstheme="minorBidi"/>
          <w:lang w:val="en-US"/>
          <w:rPrChange w:id="132"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133" w:author="Mrs J Cunningham" w:date="2023-09-28T08:18:00Z">
            <w:rPr>
              <w:rFonts w:ascii="Comic Sans MS" w:eastAsia="Arial" w:hAnsi="Comic Sans MS" w:cs="Arial"/>
              <w:lang w:val="en-US"/>
            </w:rPr>
          </w:rPrChange>
        </w:rPr>
        <w:t xml:space="preserve">I will </w:t>
      </w:r>
      <w:r w:rsidR="00B87628">
        <w:rPr>
          <w:rFonts w:asciiTheme="minorHAnsi" w:eastAsia="Arial" w:hAnsiTheme="minorHAnsi" w:cstheme="minorBidi"/>
          <w:sz w:val="22"/>
          <w:szCs w:val="22"/>
          <w:lang w:val="en-US"/>
        </w:rPr>
        <w:t>verify</w:t>
      </w:r>
      <w:r w:rsidRPr="25DE8414">
        <w:rPr>
          <w:rFonts w:asciiTheme="minorHAnsi" w:eastAsia="Arial" w:hAnsiTheme="minorHAnsi" w:cstheme="minorBidi"/>
          <w:sz w:val="22"/>
          <w:szCs w:val="22"/>
          <w:lang w:val="en-US"/>
          <w:rPrChange w:id="134" w:author="Mrs J Cunningham" w:date="2023-09-28T08:18:00Z">
            <w:rPr>
              <w:rFonts w:ascii="Comic Sans MS" w:eastAsia="Arial" w:hAnsi="Comic Sans MS" w:cs="Arial"/>
              <w:lang w:val="en-US"/>
            </w:rPr>
          </w:rPrChange>
        </w:rPr>
        <w:t xml:space="preserve"> content on other sources like other websites, books or with a trusted adult</w:t>
      </w:r>
    </w:p>
    <w:p w14:paraId="1D1306C3" w14:textId="67D27334" w:rsidR="00CA48BC" w:rsidRPr="00140DE2" w:rsidRDefault="006E2143" w:rsidP="004B4560">
      <w:pPr>
        <w:widowControl w:val="0"/>
        <w:numPr>
          <w:ilvl w:val="1"/>
          <w:numId w:val="3"/>
        </w:numPr>
        <w:tabs>
          <w:tab w:val="left" w:pos="1097"/>
          <w:tab w:val="left" w:pos="1099"/>
        </w:tabs>
        <w:autoSpaceDE w:val="0"/>
        <w:autoSpaceDN w:val="0"/>
        <w:spacing w:before="42"/>
        <w:ind w:left="426" w:hanging="426"/>
        <w:rPr>
          <w:rFonts w:asciiTheme="minorHAnsi" w:hAnsiTheme="minorHAnsi" w:cstheme="minorBidi"/>
          <w:lang w:val="en-US"/>
          <w:rPrChange w:id="135"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136" w:author="Mrs J Cunningham" w:date="2023-09-28T08:18:00Z">
            <w:rPr>
              <w:rFonts w:ascii="Comic Sans MS" w:eastAsia="Arial" w:hAnsi="Comic Sans MS" w:cs="Arial"/>
              <w:lang w:val="en-US"/>
            </w:rPr>
          </w:rPrChange>
        </w:rPr>
        <w:t>I always credit the person or source that created any work, image or text I use</w:t>
      </w:r>
      <w:r w:rsidR="00B87628">
        <w:rPr>
          <w:rFonts w:asciiTheme="minorHAnsi" w:eastAsia="Arial" w:hAnsiTheme="minorHAnsi" w:cstheme="minorBidi"/>
          <w:sz w:val="22"/>
          <w:szCs w:val="22"/>
          <w:lang w:val="en-US"/>
        </w:rPr>
        <w:t>.</w:t>
      </w:r>
    </w:p>
    <w:p w14:paraId="7DF730DE" w14:textId="77777777" w:rsidR="006E2143" w:rsidRPr="00BF04FA" w:rsidRDefault="006E2143" w:rsidP="004B4560">
      <w:pPr>
        <w:widowControl w:val="0"/>
        <w:autoSpaceDE w:val="0"/>
        <w:autoSpaceDN w:val="0"/>
        <w:spacing w:before="236"/>
        <w:ind w:left="709" w:hanging="709"/>
        <w:outlineLvl w:val="3"/>
        <w:rPr>
          <w:rFonts w:asciiTheme="minorHAnsi" w:hAnsiTheme="minorHAnsi" w:cstheme="minorBidi"/>
          <w:b/>
          <w:u w:val="single"/>
          <w:lang w:val="en-US"/>
          <w:rPrChange w:id="137" w:author="Mrs J Cunningham" w:date="2023-09-28T08:18:00Z">
            <w:rPr>
              <w:rFonts w:ascii="Comic Sans MS" w:eastAsia="Arial" w:hAnsi="Comic Sans MS" w:cs="Arial"/>
              <w:b/>
              <w:bCs/>
              <w:lang w:val="en-US"/>
            </w:rPr>
          </w:rPrChange>
        </w:rPr>
      </w:pPr>
      <w:r w:rsidRPr="00BF04FA">
        <w:rPr>
          <w:rFonts w:asciiTheme="minorHAnsi" w:eastAsia="Arial" w:hAnsiTheme="minorHAnsi" w:cstheme="minorBidi"/>
          <w:b/>
          <w:sz w:val="22"/>
          <w:szCs w:val="22"/>
          <w:u w:val="single"/>
          <w:lang w:val="en-US"/>
          <w:rPrChange w:id="138" w:author="Mrs J Cunningham" w:date="2023-09-28T08:18:00Z">
            <w:rPr>
              <w:rFonts w:ascii="Comic Sans MS" w:eastAsia="Arial" w:hAnsi="Comic Sans MS" w:cs="Arial"/>
              <w:b/>
              <w:bCs/>
              <w:lang w:val="en-US"/>
            </w:rPr>
          </w:rPrChange>
        </w:rPr>
        <w:t>Responsible</w:t>
      </w:r>
    </w:p>
    <w:p w14:paraId="0F1AA02D" w14:textId="04B3A5D6" w:rsidR="006E2143" w:rsidRPr="006E2143" w:rsidRDefault="2F4C61ED" w:rsidP="004B4560">
      <w:pPr>
        <w:widowControl w:val="0"/>
        <w:numPr>
          <w:ilvl w:val="1"/>
          <w:numId w:val="3"/>
        </w:numPr>
        <w:tabs>
          <w:tab w:val="left" w:pos="1097"/>
          <w:tab w:val="left" w:pos="1099"/>
        </w:tabs>
        <w:autoSpaceDE w:val="0"/>
        <w:autoSpaceDN w:val="0"/>
        <w:ind w:left="426" w:hanging="426"/>
        <w:rPr>
          <w:rFonts w:asciiTheme="minorHAnsi" w:hAnsiTheme="minorHAnsi" w:cstheme="minorBidi"/>
          <w:lang w:val="en-US"/>
          <w:rPrChange w:id="139"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140" w:author="Mrs J Cunningham" w:date="2023-09-28T08:18:00Z">
            <w:rPr>
              <w:rFonts w:ascii="Comic Sans MS" w:eastAsia="Arial" w:hAnsi="Comic Sans MS" w:cs="Arial"/>
              <w:lang w:val="en-US"/>
            </w:rPr>
          </w:rPrChange>
        </w:rPr>
        <w:t xml:space="preserve">I always ask permission from an adult before </w:t>
      </w:r>
      <w:del w:id="141" w:author="Katie John" w:date="2023-09-14T15:30:00Z">
        <w:r w:rsidR="006E2143" w:rsidRPr="25DE8414" w:rsidDel="006E2143">
          <w:rPr>
            <w:rFonts w:asciiTheme="minorHAnsi" w:eastAsia="Arial" w:hAnsiTheme="minorHAnsi" w:cstheme="minorBidi"/>
            <w:sz w:val="22"/>
            <w:szCs w:val="22"/>
            <w:lang w:val="en-US"/>
            <w:rPrChange w:id="142" w:author="Mrs J Cunningham" w:date="2023-09-28T08:18:00Z">
              <w:rPr>
                <w:rFonts w:ascii="Comic Sans MS" w:eastAsia="Arial" w:hAnsi="Comic Sans MS" w:cs="Arial"/>
                <w:lang w:val="en-US"/>
              </w:rPr>
            </w:rPrChange>
          </w:rPr>
          <w:delText>using the internet</w:delText>
        </w:r>
      </w:del>
      <w:ins w:id="143" w:author="Katie John" w:date="2023-09-14T15:30:00Z">
        <w:r w:rsidR="51CA7B74" w:rsidRPr="25DE8414">
          <w:rPr>
            <w:rFonts w:asciiTheme="minorHAnsi" w:eastAsia="Arial" w:hAnsiTheme="minorHAnsi" w:cstheme="minorBidi"/>
            <w:sz w:val="22"/>
            <w:szCs w:val="22"/>
            <w:lang w:val="en-US"/>
            <w:rPrChange w:id="144" w:author="Mrs J Cunningham" w:date="2023-09-28T08:18:00Z">
              <w:rPr>
                <w:rFonts w:ascii="Comic Sans MS" w:eastAsia="Arial" w:hAnsi="Comic Sans MS" w:cs="Arial"/>
                <w:lang w:val="en-US"/>
              </w:rPr>
            </w:rPrChange>
          </w:rPr>
          <w:t>going online</w:t>
        </w:r>
      </w:ins>
    </w:p>
    <w:p w14:paraId="0B7F84A4" w14:textId="4DB004F8" w:rsidR="006E2143" w:rsidRPr="006E2143" w:rsidRDefault="2F4C61ED" w:rsidP="004B4560">
      <w:pPr>
        <w:widowControl w:val="0"/>
        <w:numPr>
          <w:ilvl w:val="1"/>
          <w:numId w:val="3"/>
        </w:numPr>
        <w:tabs>
          <w:tab w:val="left" w:pos="1097"/>
          <w:tab w:val="left" w:pos="1099"/>
        </w:tabs>
        <w:autoSpaceDE w:val="0"/>
        <w:autoSpaceDN w:val="0"/>
        <w:spacing w:before="42"/>
        <w:ind w:left="426" w:right="779" w:hanging="426"/>
        <w:rPr>
          <w:rFonts w:asciiTheme="minorHAnsi" w:hAnsiTheme="minorHAnsi" w:cstheme="minorBidi"/>
          <w:lang w:val="en-US"/>
          <w:rPrChange w:id="145"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146" w:author="Mrs J Cunningham" w:date="2023-09-28T08:18:00Z">
            <w:rPr>
              <w:rFonts w:ascii="Comic Sans MS" w:eastAsia="Arial" w:hAnsi="Comic Sans MS" w:cs="Arial"/>
              <w:lang w:val="en-US"/>
            </w:rPr>
          </w:rPrChange>
        </w:rPr>
        <w:t>I only use websites</w:t>
      </w:r>
      <w:ins w:id="147" w:author="Katie John" w:date="2023-09-14T15:30:00Z">
        <w:r w:rsidR="0ABACA05" w:rsidRPr="25DE8414">
          <w:rPr>
            <w:rFonts w:asciiTheme="minorHAnsi" w:eastAsia="Arial" w:hAnsiTheme="minorHAnsi" w:cstheme="minorBidi"/>
            <w:sz w:val="22"/>
            <w:szCs w:val="22"/>
            <w:lang w:val="en-US"/>
            <w:rPrChange w:id="148" w:author="Mrs J Cunningham" w:date="2023-09-28T08:18:00Z">
              <w:rPr>
                <w:rFonts w:ascii="Comic Sans MS" w:eastAsia="Arial" w:hAnsi="Comic Sans MS" w:cs="Arial"/>
                <w:lang w:val="en-US"/>
              </w:rPr>
            </w:rPrChange>
          </w:rPr>
          <w:t xml:space="preserve"> or apps</w:t>
        </w:r>
      </w:ins>
      <w:r w:rsidRPr="25DE8414">
        <w:rPr>
          <w:rFonts w:asciiTheme="minorHAnsi" w:eastAsia="Arial" w:hAnsiTheme="minorHAnsi" w:cstheme="minorBidi"/>
          <w:sz w:val="22"/>
          <w:szCs w:val="22"/>
          <w:lang w:val="en-US"/>
          <w:rPrChange w:id="149" w:author="Mrs J Cunningham" w:date="2023-09-28T08:18:00Z">
            <w:rPr>
              <w:rFonts w:ascii="Comic Sans MS" w:eastAsia="Arial" w:hAnsi="Comic Sans MS" w:cs="Arial"/>
              <w:lang w:val="en-US"/>
            </w:rPr>
          </w:rPrChange>
        </w:rPr>
        <w:t xml:space="preserve"> that my teacher has </w:t>
      </w:r>
      <w:ins w:id="150" w:author="Mrs J Cunningham" w:date="2023-09-28T08:20:00Z">
        <w:r w:rsidR="60821BBB" w:rsidRPr="25DE8414">
          <w:rPr>
            <w:rFonts w:asciiTheme="minorHAnsi" w:eastAsia="Arial" w:hAnsiTheme="minorHAnsi" w:cstheme="minorBidi"/>
            <w:sz w:val="22"/>
            <w:szCs w:val="22"/>
            <w:lang w:val="en-US"/>
          </w:rPr>
          <w:t>recommended,</w:t>
        </w:r>
      </w:ins>
      <w:r w:rsidRPr="25DE8414">
        <w:rPr>
          <w:rFonts w:asciiTheme="minorHAnsi" w:eastAsia="Arial" w:hAnsiTheme="minorHAnsi" w:cstheme="minorBidi"/>
          <w:sz w:val="22"/>
          <w:szCs w:val="22"/>
          <w:lang w:val="en-US"/>
          <w:rPrChange w:id="151" w:author="Mrs J Cunningham" w:date="2023-09-28T08:18:00Z">
            <w:rPr>
              <w:rFonts w:ascii="Comic Sans MS" w:eastAsia="Arial" w:hAnsi="Comic Sans MS" w:cs="Arial"/>
              <w:lang w:val="en-US"/>
            </w:rPr>
          </w:rPrChange>
        </w:rPr>
        <w:t xml:space="preserve"> and I use </w:t>
      </w:r>
      <w:proofErr w:type="spellStart"/>
      <w:r w:rsidR="00B87628">
        <w:rPr>
          <w:rFonts w:asciiTheme="minorHAnsi" w:eastAsia="Arial" w:hAnsiTheme="minorHAnsi" w:cstheme="minorBidi"/>
          <w:sz w:val="22"/>
          <w:szCs w:val="22"/>
          <w:lang w:val="en-US"/>
        </w:rPr>
        <w:t>Kid</w:t>
      </w:r>
      <w:r w:rsidRPr="25DE8414">
        <w:rPr>
          <w:rFonts w:asciiTheme="minorHAnsi" w:eastAsia="Arial" w:hAnsiTheme="minorHAnsi" w:cstheme="minorBidi"/>
          <w:sz w:val="22"/>
          <w:szCs w:val="22"/>
          <w:lang w:val="en-US"/>
          <w:rPrChange w:id="152" w:author="Katie John" w:date="2023-09-14T15:31:00Z">
            <w:rPr>
              <w:rFonts w:ascii="Comic Sans MS" w:eastAsia="Arial" w:hAnsi="Comic Sans MS" w:cs="Arial"/>
              <w:lang w:val="en-US"/>
            </w:rPr>
          </w:rPrChange>
        </w:rPr>
        <w:t>Search</w:t>
      </w:r>
      <w:proofErr w:type="spellEnd"/>
      <w:r w:rsidRPr="25DE8414">
        <w:rPr>
          <w:rFonts w:asciiTheme="minorHAnsi" w:eastAsia="Arial" w:hAnsiTheme="minorHAnsi" w:cstheme="minorBidi"/>
          <w:sz w:val="22"/>
          <w:szCs w:val="22"/>
          <w:lang w:val="en-US"/>
          <w:rPrChange w:id="153" w:author="Mrs J Cunningham" w:date="2023-09-28T08:18:00Z">
            <w:rPr>
              <w:rFonts w:ascii="Comic Sans MS" w:eastAsia="Arial" w:hAnsi="Comic Sans MS" w:cs="Arial"/>
              <w:lang w:val="en-US"/>
            </w:rPr>
          </w:rPrChange>
        </w:rPr>
        <w:t xml:space="preserve"> as a search engine.</w:t>
      </w:r>
    </w:p>
    <w:p w14:paraId="45C3583C" w14:textId="744BF444" w:rsidR="006E2143" w:rsidRPr="006E2143" w:rsidRDefault="2F4C61ED" w:rsidP="004B4560">
      <w:pPr>
        <w:widowControl w:val="0"/>
        <w:numPr>
          <w:ilvl w:val="1"/>
          <w:numId w:val="3"/>
        </w:numPr>
        <w:tabs>
          <w:tab w:val="left" w:pos="1097"/>
          <w:tab w:val="left" w:pos="1099"/>
        </w:tabs>
        <w:autoSpaceDE w:val="0"/>
        <w:autoSpaceDN w:val="0"/>
        <w:spacing w:before="9"/>
        <w:ind w:left="426" w:hanging="426"/>
        <w:rPr>
          <w:ins w:id="154" w:author="Katie John" w:date="2023-09-14T15:31:00Z"/>
          <w:rFonts w:asciiTheme="minorHAnsi" w:hAnsiTheme="minorHAnsi" w:cstheme="minorBidi"/>
          <w:lang w:val="en-US"/>
          <w:rPrChange w:id="155" w:author="Mrs J Cunningham" w:date="2023-09-28T08:18:00Z">
            <w:rPr>
              <w:ins w:id="156" w:author="Katie John" w:date="2023-09-14T15:31:00Z"/>
              <w:rFonts w:ascii="Comic Sans MS" w:eastAsia="Arial" w:hAnsi="Comic Sans MS" w:cs="Arial"/>
              <w:lang w:val="en-US"/>
            </w:rPr>
          </w:rPrChange>
        </w:rPr>
      </w:pPr>
      <w:r w:rsidRPr="25DE8414">
        <w:rPr>
          <w:rFonts w:asciiTheme="minorHAnsi" w:eastAsia="Arial" w:hAnsiTheme="minorHAnsi" w:cstheme="minorBidi"/>
          <w:sz w:val="22"/>
          <w:szCs w:val="22"/>
          <w:lang w:val="en-US"/>
          <w:rPrChange w:id="157" w:author="Mrs J Cunningham" w:date="2023-09-28T08:18:00Z">
            <w:rPr>
              <w:rFonts w:ascii="Comic Sans MS" w:eastAsia="Arial" w:hAnsi="Comic Sans MS" w:cs="Arial"/>
              <w:lang w:val="en-US"/>
            </w:rPr>
          </w:rPrChange>
        </w:rPr>
        <w:t xml:space="preserve">I use the iPads for what I have been asked </w:t>
      </w:r>
      <w:ins w:id="158" w:author="Katie John" w:date="2023-09-14T15:36:00Z">
        <w:r w:rsidR="732D4958" w:rsidRPr="25DE8414">
          <w:rPr>
            <w:rFonts w:asciiTheme="minorHAnsi" w:eastAsia="Arial" w:hAnsiTheme="minorHAnsi" w:cstheme="minorBidi"/>
            <w:sz w:val="22"/>
            <w:szCs w:val="22"/>
            <w:lang w:val="en-US"/>
            <w:rPrChange w:id="159" w:author="Mrs J Cunningham" w:date="2023-09-28T08:18:00Z">
              <w:rPr>
                <w:rFonts w:ascii="Comic Sans MS" w:eastAsia="Arial" w:hAnsi="Comic Sans MS" w:cs="Arial"/>
                <w:lang w:val="en-US"/>
              </w:rPr>
            </w:rPrChange>
          </w:rPr>
          <w:t>t</w:t>
        </w:r>
      </w:ins>
      <w:ins w:id="160" w:author="Katie John" w:date="2023-09-15T13:10:00Z">
        <w:r w:rsidR="20B29C0D" w:rsidRPr="25DE8414">
          <w:rPr>
            <w:rFonts w:asciiTheme="minorHAnsi" w:eastAsia="Arial" w:hAnsiTheme="minorHAnsi" w:cstheme="minorBidi"/>
            <w:sz w:val="22"/>
            <w:szCs w:val="22"/>
            <w:lang w:val="en-US"/>
            <w:rPrChange w:id="161" w:author="Mrs J Cunningham" w:date="2023-09-28T08:18:00Z">
              <w:rPr>
                <w:rFonts w:ascii="Comic Sans MS" w:eastAsia="Arial" w:hAnsi="Comic Sans MS" w:cs="Arial"/>
                <w:lang w:val="en-US"/>
              </w:rPr>
            </w:rPrChange>
          </w:rPr>
          <w:t>o do</w:t>
        </w:r>
      </w:ins>
      <w:ins w:id="162" w:author="Katie John" w:date="2023-09-14T15:36:00Z">
        <w:del w:id="163" w:author="Mrs J Cunningham" w:date="2023-09-28T08:20:00Z">
          <w:r w:rsidR="006E2143" w:rsidRPr="25DE8414" w:rsidDel="732D4958">
            <w:rPr>
              <w:rFonts w:asciiTheme="minorHAnsi" w:eastAsia="Arial" w:hAnsiTheme="minorHAnsi" w:cstheme="minorBidi"/>
              <w:sz w:val="22"/>
              <w:szCs w:val="22"/>
              <w:lang w:val="en-US"/>
              <w:rPrChange w:id="164" w:author="Mrs J Cunningham" w:date="2023-09-28T08:18:00Z">
                <w:rPr>
                  <w:rFonts w:ascii="Comic Sans MS" w:eastAsia="Arial" w:hAnsi="Comic Sans MS" w:cs="Arial"/>
                  <w:lang w:val="en-US"/>
                </w:rPr>
              </w:rPrChange>
            </w:rPr>
            <w:delText>o</w:delText>
          </w:r>
        </w:del>
      </w:ins>
      <w:del w:id="165" w:author="Katie John" w:date="2023-09-14T15:31:00Z">
        <w:r w:rsidR="006E2143" w:rsidRPr="25DE8414" w:rsidDel="006E2143">
          <w:rPr>
            <w:rFonts w:asciiTheme="minorHAnsi" w:eastAsia="Arial" w:hAnsiTheme="minorHAnsi" w:cstheme="minorBidi"/>
            <w:sz w:val="22"/>
            <w:szCs w:val="22"/>
            <w:lang w:val="en-US"/>
            <w:rPrChange w:id="166" w:author="Mrs J Cunningham" w:date="2023-09-28T08:18:00Z">
              <w:rPr>
                <w:rFonts w:ascii="Comic Sans MS" w:eastAsia="Arial" w:hAnsi="Comic Sans MS" w:cs="Arial"/>
                <w:lang w:val="en-US"/>
              </w:rPr>
            </w:rPrChange>
          </w:rPr>
          <w:delText xml:space="preserve">and </w:delText>
        </w:r>
      </w:del>
    </w:p>
    <w:p w14:paraId="36103416" w14:textId="2B9740E0" w:rsidR="006E2143" w:rsidRPr="006E2143" w:rsidRDefault="2F4C61ED" w:rsidP="004B4560">
      <w:pPr>
        <w:widowControl w:val="0"/>
        <w:numPr>
          <w:ilvl w:val="1"/>
          <w:numId w:val="3"/>
        </w:numPr>
        <w:tabs>
          <w:tab w:val="left" w:pos="1097"/>
          <w:tab w:val="left" w:pos="1099"/>
        </w:tabs>
        <w:autoSpaceDE w:val="0"/>
        <w:autoSpaceDN w:val="0"/>
        <w:spacing w:before="9"/>
        <w:ind w:left="426" w:hanging="426"/>
        <w:rPr>
          <w:rFonts w:asciiTheme="minorHAnsi" w:hAnsiTheme="minorHAnsi" w:cstheme="minorBidi"/>
          <w:lang w:val="en-US"/>
          <w:rPrChange w:id="167"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168" w:author="Mrs J Cunningham" w:date="2023-09-28T08:18:00Z">
            <w:rPr>
              <w:rFonts w:ascii="Comic Sans MS" w:eastAsia="Arial" w:hAnsi="Comic Sans MS" w:cs="Arial"/>
              <w:lang w:val="en-US"/>
            </w:rPr>
          </w:rPrChange>
        </w:rPr>
        <w:t>I use my allocated iPad</w:t>
      </w:r>
      <w:r w:rsidR="00B87628">
        <w:rPr>
          <w:rFonts w:asciiTheme="minorHAnsi" w:eastAsia="Arial" w:hAnsiTheme="minorHAnsi" w:cstheme="minorBidi"/>
          <w:sz w:val="22"/>
          <w:szCs w:val="22"/>
          <w:lang w:val="en-US"/>
        </w:rPr>
        <w:t xml:space="preserve"> only</w:t>
      </w:r>
    </w:p>
    <w:p w14:paraId="26AB05C9" w14:textId="1E73E450" w:rsidR="006E2143" w:rsidRPr="006E2143" w:rsidRDefault="2F4C61ED" w:rsidP="004B4560">
      <w:pPr>
        <w:widowControl w:val="0"/>
        <w:numPr>
          <w:ilvl w:val="1"/>
          <w:numId w:val="3"/>
        </w:numPr>
        <w:tabs>
          <w:tab w:val="left" w:pos="1097"/>
          <w:tab w:val="left" w:pos="1099"/>
        </w:tabs>
        <w:autoSpaceDE w:val="0"/>
        <w:autoSpaceDN w:val="0"/>
        <w:spacing w:before="37"/>
        <w:ind w:left="426" w:hanging="426"/>
        <w:rPr>
          <w:rFonts w:asciiTheme="minorHAnsi" w:hAnsiTheme="minorHAnsi" w:cstheme="minorBidi"/>
          <w:lang w:val="en-US"/>
          <w:rPrChange w:id="169"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170" w:author="Mrs J Cunningham" w:date="2023-09-28T08:18:00Z">
            <w:rPr>
              <w:rFonts w:ascii="Comic Sans MS" w:eastAsia="Arial" w:hAnsi="Comic Sans MS" w:cs="Arial"/>
              <w:lang w:val="en-US"/>
            </w:rPr>
          </w:rPrChange>
        </w:rPr>
        <w:t>I use school computers for school</w:t>
      </w:r>
      <w:ins w:id="171" w:author="Katie John" w:date="2023-09-14T15:31:00Z">
        <w:r w:rsidR="41EDB9DD" w:rsidRPr="25DE8414">
          <w:rPr>
            <w:rFonts w:asciiTheme="minorHAnsi" w:eastAsia="Arial" w:hAnsiTheme="minorHAnsi" w:cstheme="minorBidi"/>
            <w:sz w:val="22"/>
            <w:szCs w:val="22"/>
            <w:lang w:val="en-US"/>
            <w:rPrChange w:id="172" w:author="Mrs J Cunningham" w:date="2023-09-28T08:18:00Z">
              <w:rPr>
                <w:rFonts w:ascii="Comic Sans MS" w:eastAsia="Arial" w:hAnsi="Comic Sans MS" w:cs="Arial"/>
                <w:lang w:val="en-US"/>
              </w:rPr>
            </w:rPrChange>
          </w:rPr>
          <w:t>-</w:t>
        </w:r>
      </w:ins>
      <w:del w:id="173" w:author="Katie John" w:date="2023-09-14T15:31:00Z">
        <w:r w:rsidR="006E2143" w:rsidRPr="25DE8414" w:rsidDel="006E2143">
          <w:rPr>
            <w:rFonts w:asciiTheme="minorHAnsi" w:eastAsia="Arial" w:hAnsiTheme="minorHAnsi" w:cstheme="minorBidi"/>
            <w:sz w:val="22"/>
            <w:szCs w:val="22"/>
            <w:lang w:val="en-US"/>
            <w:rPrChange w:id="174" w:author="Mrs J Cunningham" w:date="2023-09-28T08:18:00Z">
              <w:rPr>
                <w:rFonts w:ascii="Comic Sans MS" w:eastAsia="Arial" w:hAnsi="Comic Sans MS" w:cs="Arial"/>
                <w:lang w:val="en-US"/>
              </w:rPr>
            </w:rPrChange>
          </w:rPr>
          <w:delText xml:space="preserve"> </w:delText>
        </w:r>
      </w:del>
      <w:r w:rsidRPr="25DE8414">
        <w:rPr>
          <w:rFonts w:asciiTheme="minorHAnsi" w:eastAsia="Arial" w:hAnsiTheme="minorHAnsi" w:cstheme="minorBidi"/>
          <w:sz w:val="22"/>
          <w:szCs w:val="22"/>
          <w:lang w:val="en-US"/>
          <w:rPrChange w:id="175" w:author="Mrs J Cunningham" w:date="2023-09-28T08:18:00Z">
            <w:rPr>
              <w:rFonts w:ascii="Comic Sans MS" w:eastAsia="Arial" w:hAnsi="Comic Sans MS" w:cs="Arial"/>
              <w:lang w:val="en-US"/>
            </w:rPr>
          </w:rPrChange>
        </w:rPr>
        <w:t>work</w:t>
      </w:r>
      <w:ins w:id="176" w:author="Katie John" w:date="2023-09-14T15:32:00Z">
        <w:r w:rsidR="261AE741" w:rsidRPr="25DE8414">
          <w:rPr>
            <w:rFonts w:asciiTheme="minorHAnsi" w:eastAsia="Arial" w:hAnsiTheme="minorHAnsi" w:cstheme="minorBidi"/>
            <w:sz w:val="22"/>
            <w:szCs w:val="22"/>
            <w:lang w:val="en-US"/>
            <w:rPrChange w:id="177" w:author="Mrs J Cunningham" w:date="2023-09-28T08:18:00Z">
              <w:rPr>
                <w:rFonts w:ascii="Comic Sans MS" w:eastAsia="Arial" w:hAnsi="Comic Sans MS" w:cs="Arial"/>
                <w:lang w:val="en-US"/>
              </w:rPr>
            </w:rPrChange>
          </w:rPr>
          <w:t xml:space="preserve"> only</w:t>
        </w:r>
      </w:ins>
      <w:r w:rsidRPr="25DE8414">
        <w:rPr>
          <w:rFonts w:asciiTheme="minorHAnsi" w:eastAsia="Arial" w:hAnsiTheme="minorHAnsi" w:cstheme="minorBidi"/>
          <w:sz w:val="22"/>
          <w:szCs w:val="22"/>
          <w:lang w:val="en-US"/>
          <w:rPrChange w:id="178" w:author="Mrs J Cunningham" w:date="2023-09-28T08:18:00Z">
            <w:rPr>
              <w:rFonts w:ascii="Comic Sans MS" w:eastAsia="Arial" w:hAnsi="Comic Sans MS" w:cs="Arial"/>
              <w:lang w:val="en-US"/>
            </w:rPr>
          </w:rPrChange>
        </w:rPr>
        <w:t>, unless I have permission otherwise</w:t>
      </w:r>
    </w:p>
    <w:p w14:paraId="0A09C90A" w14:textId="0F46A0AE" w:rsidR="006E2143" w:rsidRPr="006E2143" w:rsidRDefault="2F4C61ED" w:rsidP="004B4560">
      <w:pPr>
        <w:widowControl w:val="0"/>
        <w:numPr>
          <w:ilvl w:val="1"/>
          <w:numId w:val="3"/>
        </w:numPr>
        <w:tabs>
          <w:tab w:val="left" w:pos="1097"/>
          <w:tab w:val="left" w:pos="1099"/>
        </w:tabs>
        <w:autoSpaceDE w:val="0"/>
        <w:autoSpaceDN w:val="0"/>
        <w:spacing w:before="42"/>
        <w:ind w:left="426" w:hanging="426"/>
        <w:rPr>
          <w:rFonts w:asciiTheme="minorHAnsi" w:hAnsiTheme="minorHAnsi" w:cstheme="minorBidi"/>
          <w:lang w:val="en-US"/>
          <w:rPrChange w:id="179"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180" w:author="Mrs J Cunningham" w:date="2023-09-28T08:18:00Z">
            <w:rPr>
              <w:rFonts w:ascii="Comic Sans MS" w:eastAsia="Arial" w:hAnsi="Comic Sans MS" w:cs="Arial"/>
              <w:lang w:val="en-US"/>
            </w:rPr>
          </w:rPrChange>
        </w:rPr>
        <w:t xml:space="preserve">I </w:t>
      </w:r>
      <w:del w:id="181" w:author="Katie John" w:date="2023-09-14T15:33:00Z">
        <w:r w:rsidR="006E2143" w:rsidRPr="25DE8414" w:rsidDel="006E2143">
          <w:rPr>
            <w:rFonts w:asciiTheme="minorHAnsi" w:eastAsia="Arial" w:hAnsiTheme="minorHAnsi" w:cstheme="minorBidi"/>
            <w:sz w:val="22"/>
            <w:szCs w:val="22"/>
            <w:lang w:val="en-US"/>
            <w:rPrChange w:id="182" w:author="Mrs J Cunningham" w:date="2023-09-28T08:18:00Z">
              <w:rPr>
                <w:rFonts w:ascii="Comic Sans MS" w:eastAsia="Arial" w:hAnsi="Comic Sans MS" w:cs="Arial"/>
                <w:lang w:val="en-US"/>
              </w:rPr>
            </w:rPrChange>
          </w:rPr>
          <w:delText xml:space="preserve">keep my personal information safe </w:delText>
        </w:r>
      </w:del>
      <w:del w:id="183" w:author="Katie John" w:date="2023-09-14T15:32:00Z">
        <w:r w:rsidR="006E2143" w:rsidRPr="25DE8414" w:rsidDel="006E2143">
          <w:rPr>
            <w:rFonts w:asciiTheme="minorHAnsi" w:eastAsia="Arial" w:hAnsiTheme="minorHAnsi" w:cstheme="minorBidi"/>
            <w:sz w:val="22"/>
            <w:szCs w:val="22"/>
            <w:lang w:val="en-US"/>
            <w:rPrChange w:id="184" w:author="Mrs J Cunningham" w:date="2023-09-28T08:18:00Z">
              <w:rPr>
                <w:rFonts w:ascii="Comic Sans MS" w:eastAsia="Arial" w:hAnsi="Comic Sans MS" w:cs="Arial"/>
                <w:lang w:val="en-US"/>
              </w:rPr>
            </w:rPrChange>
          </w:rPr>
          <w:delText>and</w:delText>
        </w:r>
      </w:del>
      <w:del w:id="185" w:author="Katie John" w:date="2023-09-14T15:33:00Z">
        <w:r w:rsidR="006E2143" w:rsidRPr="25DE8414" w:rsidDel="006E2143">
          <w:rPr>
            <w:rFonts w:asciiTheme="minorHAnsi" w:eastAsia="Arial" w:hAnsiTheme="minorHAnsi" w:cstheme="minorBidi"/>
            <w:sz w:val="22"/>
            <w:szCs w:val="22"/>
            <w:lang w:val="en-US"/>
            <w:rPrChange w:id="186" w:author="Mrs J Cunningham" w:date="2023-09-28T08:18:00Z">
              <w:rPr>
                <w:rFonts w:ascii="Comic Sans MS" w:eastAsia="Arial" w:hAnsi="Comic Sans MS" w:cs="Arial"/>
                <w:lang w:val="en-US"/>
              </w:rPr>
            </w:rPrChange>
          </w:rPr>
          <w:delText xml:space="preserve"> </w:delText>
        </w:r>
      </w:del>
      <w:del w:id="187" w:author="Katie John" w:date="2023-09-14T15:32:00Z">
        <w:r w:rsidR="006E2143" w:rsidRPr="25DE8414" w:rsidDel="006E2143">
          <w:rPr>
            <w:rFonts w:asciiTheme="minorHAnsi" w:eastAsia="Arial" w:hAnsiTheme="minorHAnsi" w:cstheme="minorBidi"/>
            <w:sz w:val="22"/>
            <w:szCs w:val="22"/>
            <w:lang w:val="en-US"/>
            <w:rPrChange w:id="188" w:author="Mrs J Cunningham" w:date="2023-09-28T08:18:00Z">
              <w:rPr>
                <w:rFonts w:ascii="Comic Sans MS" w:eastAsia="Arial" w:hAnsi="Comic Sans MS" w:cs="Arial"/>
                <w:lang w:val="en-US"/>
              </w:rPr>
            </w:rPrChange>
          </w:rPr>
          <w:delText>private</w:delText>
        </w:r>
      </w:del>
      <w:del w:id="189" w:author="Katie John" w:date="2023-09-14T15:33:00Z">
        <w:r w:rsidR="006E2143" w:rsidRPr="25DE8414" w:rsidDel="006E2143">
          <w:rPr>
            <w:rFonts w:asciiTheme="minorHAnsi" w:eastAsia="Arial" w:hAnsiTheme="minorHAnsi" w:cstheme="minorBidi"/>
            <w:sz w:val="22"/>
            <w:szCs w:val="22"/>
            <w:lang w:val="en-US"/>
            <w:rPrChange w:id="190" w:author="Mrs J Cunningham" w:date="2023-09-28T08:18:00Z">
              <w:rPr>
                <w:rFonts w:ascii="Comic Sans MS" w:eastAsia="Arial" w:hAnsi="Comic Sans MS" w:cs="Arial"/>
                <w:lang w:val="en-US"/>
              </w:rPr>
            </w:rPrChange>
          </w:rPr>
          <w:delText xml:space="preserve"> online</w:delText>
        </w:r>
      </w:del>
      <w:ins w:id="191" w:author="Katie John" w:date="2023-09-14T15:33:00Z">
        <w:r w:rsidR="00929F0F" w:rsidRPr="25DE8414">
          <w:rPr>
            <w:rFonts w:asciiTheme="minorHAnsi" w:eastAsia="Arial" w:hAnsiTheme="minorHAnsi" w:cstheme="minorBidi"/>
            <w:sz w:val="22"/>
            <w:szCs w:val="22"/>
            <w:lang w:val="en-US"/>
            <w:rPrChange w:id="192" w:author="Mrs J Cunningham" w:date="2023-09-28T08:18:00Z">
              <w:rPr>
                <w:rFonts w:ascii="Comic Sans MS" w:eastAsia="Arial" w:hAnsi="Comic Sans MS" w:cs="Arial"/>
                <w:lang w:val="en-US"/>
              </w:rPr>
            </w:rPrChange>
          </w:rPr>
          <w:t>never reveal personal information online</w:t>
        </w:r>
      </w:ins>
    </w:p>
    <w:p w14:paraId="34723004" w14:textId="77777777" w:rsidR="006E2143" w:rsidRPr="006E2143" w:rsidRDefault="006E2143" w:rsidP="004B4560">
      <w:pPr>
        <w:widowControl w:val="0"/>
        <w:numPr>
          <w:ilvl w:val="1"/>
          <w:numId w:val="3"/>
        </w:numPr>
        <w:tabs>
          <w:tab w:val="left" w:pos="1097"/>
          <w:tab w:val="left" w:pos="1099"/>
        </w:tabs>
        <w:autoSpaceDE w:val="0"/>
        <w:autoSpaceDN w:val="0"/>
        <w:spacing w:before="37"/>
        <w:ind w:left="426" w:hanging="426"/>
        <w:rPr>
          <w:rFonts w:asciiTheme="minorHAnsi" w:hAnsiTheme="minorHAnsi" w:cstheme="minorBidi"/>
          <w:lang w:val="en-US"/>
          <w:rPrChange w:id="193"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194" w:author="Mrs J Cunningham" w:date="2023-09-28T08:18:00Z">
            <w:rPr>
              <w:rFonts w:ascii="Comic Sans MS" w:eastAsia="Arial" w:hAnsi="Comic Sans MS" w:cs="Arial"/>
              <w:lang w:val="en-US"/>
            </w:rPr>
          </w:rPrChange>
        </w:rPr>
        <w:t>I will keep my passwords safe and not share them with anyone</w:t>
      </w:r>
    </w:p>
    <w:p w14:paraId="1BA8E9D0" w14:textId="77777777" w:rsidR="006E2143" w:rsidRPr="006E2143" w:rsidRDefault="006E2143" w:rsidP="004B4560">
      <w:pPr>
        <w:widowControl w:val="0"/>
        <w:numPr>
          <w:ilvl w:val="1"/>
          <w:numId w:val="3"/>
        </w:numPr>
        <w:tabs>
          <w:tab w:val="left" w:pos="1097"/>
          <w:tab w:val="left" w:pos="1099"/>
        </w:tabs>
        <w:autoSpaceDE w:val="0"/>
        <w:autoSpaceDN w:val="0"/>
        <w:spacing w:before="42"/>
        <w:ind w:left="426" w:hanging="426"/>
        <w:rPr>
          <w:rFonts w:asciiTheme="minorHAnsi" w:hAnsiTheme="minorHAnsi" w:cstheme="minorBidi"/>
          <w:lang w:val="en-US"/>
          <w:rPrChange w:id="195"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196" w:author="Mrs J Cunningham" w:date="2023-09-28T08:18:00Z">
            <w:rPr>
              <w:rFonts w:ascii="Comic Sans MS" w:eastAsia="Arial" w:hAnsi="Comic Sans MS" w:cs="Arial"/>
              <w:lang w:val="en-US"/>
            </w:rPr>
          </w:rPrChange>
        </w:rPr>
        <w:t>I will not access or change other people’s files or information</w:t>
      </w:r>
    </w:p>
    <w:p w14:paraId="3A1E9AAB" w14:textId="77777777" w:rsidR="006E2143" w:rsidRPr="006E2143" w:rsidRDefault="00CA48BC" w:rsidP="004B4560">
      <w:pPr>
        <w:widowControl w:val="0"/>
        <w:numPr>
          <w:ilvl w:val="1"/>
          <w:numId w:val="3"/>
        </w:numPr>
        <w:tabs>
          <w:tab w:val="left" w:pos="1097"/>
          <w:tab w:val="left" w:pos="1099"/>
        </w:tabs>
        <w:autoSpaceDE w:val="0"/>
        <w:autoSpaceDN w:val="0"/>
        <w:spacing w:before="38"/>
        <w:ind w:left="426" w:right="646" w:hanging="426"/>
        <w:rPr>
          <w:rFonts w:asciiTheme="minorHAnsi" w:hAnsiTheme="minorHAnsi" w:cstheme="minorBidi"/>
          <w:lang w:val="en-US"/>
          <w:rPrChange w:id="197"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198" w:author="Mrs J Cunningham" w:date="2023-09-28T08:18:00Z">
            <w:rPr>
              <w:rFonts w:ascii="Comic Sans MS" w:eastAsia="Arial" w:hAnsi="Comic Sans MS" w:cs="Arial"/>
              <w:lang w:val="en-US"/>
            </w:rPr>
          </w:rPrChange>
        </w:rPr>
        <w:t>I will not bring my own personal devices to school</w:t>
      </w:r>
    </w:p>
    <w:p w14:paraId="43205E40" w14:textId="77777777" w:rsidR="00904F74" w:rsidRDefault="006E2143" w:rsidP="004B4560">
      <w:pPr>
        <w:widowControl w:val="0"/>
        <w:numPr>
          <w:ilvl w:val="1"/>
          <w:numId w:val="3"/>
        </w:numPr>
        <w:tabs>
          <w:tab w:val="left" w:pos="1097"/>
          <w:tab w:val="left" w:pos="1099"/>
        </w:tabs>
        <w:autoSpaceDE w:val="0"/>
        <w:autoSpaceDN w:val="0"/>
        <w:ind w:left="426" w:hanging="426"/>
        <w:rPr>
          <w:rFonts w:asciiTheme="minorHAnsi" w:hAnsiTheme="minorHAnsi" w:cstheme="minorBidi"/>
          <w:lang w:val="en-US"/>
          <w:rPrChange w:id="199"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200" w:author="Mrs J Cunningham" w:date="2023-09-28T08:18:00Z">
            <w:rPr>
              <w:rFonts w:ascii="Comic Sans MS" w:eastAsia="Arial" w:hAnsi="Comic Sans MS" w:cs="Arial"/>
              <w:lang w:val="en-US"/>
            </w:rPr>
          </w:rPrChange>
        </w:rPr>
        <w:t>I will only change the settings on the computer if a teacher has allowed me to</w:t>
      </w:r>
    </w:p>
    <w:p w14:paraId="4BCC85B5" w14:textId="77777777" w:rsidR="00140DE2" w:rsidRPr="00140DE2" w:rsidRDefault="00140DE2" w:rsidP="004B4560">
      <w:pPr>
        <w:widowControl w:val="0"/>
        <w:tabs>
          <w:tab w:val="left" w:pos="1097"/>
          <w:tab w:val="left" w:pos="1099"/>
        </w:tabs>
        <w:autoSpaceDE w:val="0"/>
        <w:autoSpaceDN w:val="0"/>
        <w:ind w:left="709" w:hanging="709"/>
        <w:rPr>
          <w:rFonts w:asciiTheme="minorHAnsi" w:hAnsiTheme="minorHAnsi" w:cstheme="minorBidi"/>
          <w:lang w:val="en-US"/>
          <w:rPrChange w:id="201" w:author="Mrs J Cunningham" w:date="2023-09-28T08:18:00Z">
            <w:rPr>
              <w:rFonts w:ascii="Comic Sans MS" w:eastAsia="Arial" w:hAnsi="Comic Sans MS" w:cs="Arial"/>
              <w:lang w:val="en-US"/>
            </w:rPr>
          </w:rPrChange>
        </w:rPr>
      </w:pPr>
    </w:p>
    <w:p w14:paraId="00323D09" w14:textId="77777777" w:rsidR="006E2143" w:rsidRPr="00BF04FA" w:rsidRDefault="006E2143" w:rsidP="004B4560">
      <w:pPr>
        <w:widowControl w:val="0"/>
        <w:autoSpaceDE w:val="0"/>
        <w:autoSpaceDN w:val="0"/>
        <w:spacing w:before="77"/>
        <w:ind w:left="709" w:hanging="709"/>
        <w:outlineLvl w:val="3"/>
        <w:rPr>
          <w:rFonts w:asciiTheme="minorHAnsi" w:hAnsiTheme="minorHAnsi" w:cstheme="minorBidi"/>
          <w:b/>
          <w:u w:val="single"/>
          <w:lang w:val="en-US"/>
          <w:rPrChange w:id="202" w:author="Mrs J Cunningham" w:date="2023-09-28T08:18:00Z">
            <w:rPr>
              <w:rFonts w:ascii="Comic Sans MS" w:eastAsia="Arial" w:hAnsi="Comic Sans MS" w:cs="Arial"/>
              <w:b/>
              <w:bCs/>
              <w:lang w:val="en-US"/>
            </w:rPr>
          </w:rPrChange>
        </w:rPr>
      </w:pPr>
      <w:r w:rsidRPr="00BF04FA">
        <w:rPr>
          <w:rFonts w:asciiTheme="minorHAnsi" w:eastAsia="Arial" w:hAnsiTheme="minorHAnsi" w:cstheme="minorBidi"/>
          <w:b/>
          <w:sz w:val="22"/>
          <w:szCs w:val="22"/>
          <w:u w:val="single"/>
          <w:lang w:val="en-US"/>
          <w:rPrChange w:id="203" w:author="Mrs J Cunningham" w:date="2023-09-28T08:18:00Z">
            <w:rPr>
              <w:rFonts w:ascii="Comic Sans MS" w:eastAsia="Arial" w:hAnsi="Comic Sans MS" w:cs="Arial"/>
              <w:b/>
              <w:bCs/>
              <w:lang w:val="en-US"/>
            </w:rPr>
          </w:rPrChange>
        </w:rPr>
        <w:t>Understand</w:t>
      </w:r>
    </w:p>
    <w:p w14:paraId="225C324D" w14:textId="77777777" w:rsidR="006E2143" w:rsidRPr="006E2143" w:rsidRDefault="2F4C61ED" w:rsidP="004B4560">
      <w:pPr>
        <w:widowControl w:val="0"/>
        <w:numPr>
          <w:ilvl w:val="1"/>
          <w:numId w:val="3"/>
        </w:numPr>
        <w:tabs>
          <w:tab w:val="left" w:pos="1097"/>
          <w:tab w:val="left" w:pos="1099"/>
        </w:tabs>
        <w:autoSpaceDE w:val="0"/>
        <w:autoSpaceDN w:val="0"/>
        <w:spacing w:before="42"/>
        <w:ind w:left="426" w:hanging="426"/>
        <w:rPr>
          <w:rFonts w:asciiTheme="minorHAnsi" w:hAnsiTheme="minorHAnsi" w:cstheme="minorBidi"/>
          <w:lang w:val="en-US"/>
          <w:rPrChange w:id="204"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205" w:author="Mrs J Cunningham" w:date="2023-09-28T08:18:00Z">
            <w:rPr>
              <w:rFonts w:ascii="Comic Sans MS" w:eastAsia="Arial" w:hAnsi="Comic Sans MS" w:cs="Arial"/>
              <w:lang w:val="en-US"/>
            </w:rPr>
          </w:rPrChange>
        </w:rPr>
        <w:t>I understand that the school internet filter is there to protect me</w:t>
      </w:r>
      <w:del w:id="206" w:author="Katie John" w:date="2023-09-14T15:34:00Z">
        <w:r w:rsidR="006E2143" w:rsidRPr="25DE8414" w:rsidDel="006E2143">
          <w:rPr>
            <w:rFonts w:asciiTheme="minorHAnsi" w:eastAsia="Arial" w:hAnsiTheme="minorHAnsi" w:cstheme="minorBidi"/>
            <w:sz w:val="22"/>
            <w:szCs w:val="22"/>
            <w:lang w:val="en-US"/>
            <w:rPrChange w:id="207" w:author="Mrs J Cunningham" w:date="2023-09-28T08:18:00Z">
              <w:rPr>
                <w:rFonts w:ascii="Comic Sans MS" w:eastAsia="Arial" w:hAnsi="Comic Sans MS" w:cs="Arial"/>
                <w:lang w:val="en-US"/>
              </w:rPr>
            </w:rPrChange>
          </w:rPr>
          <w:delText>,</w:delText>
        </w:r>
      </w:del>
      <w:r w:rsidRPr="25DE8414">
        <w:rPr>
          <w:rFonts w:asciiTheme="minorHAnsi" w:eastAsia="Arial" w:hAnsiTheme="minorHAnsi" w:cstheme="minorBidi"/>
          <w:sz w:val="22"/>
          <w:szCs w:val="22"/>
          <w:lang w:val="en-US"/>
          <w:rPrChange w:id="208" w:author="Mrs J Cunningham" w:date="2023-09-28T08:18:00Z">
            <w:rPr>
              <w:rFonts w:ascii="Comic Sans MS" w:eastAsia="Arial" w:hAnsi="Comic Sans MS" w:cs="Arial"/>
              <w:lang w:val="en-US"/>
            </w:rPr>
          </w:rPrChange>
        </w:rPr>
        <w:t xml:space="preserve"> and I will not try to bypass it.</w:t>
      </w:r>
    </w:p>
    <w:p w14:paraId="46027802" w14:textId="77777777" w:rsidR="006E2143" w:rsidRPr="006E2143" w:rsidRDefault="006E2143" w:rsidP="004B4560">
      <w:pPr>
        <w:widowControl w:val="0"/>
        <w:numPr>
          <w:ilvl w:val="1"/>
          <w:numId w:val="3"/>
        </w:numPr>
        <w:tabs>
          <w:tab w:val="left" w:pos="1097"/>
          <w:tab w:val="left" w:pos="1099"/>
        </w:tabs>
        <w:autoSpaceDE w:val="0"/>
        <w:autoSpaceDN w:val="0"/>
        <w:spacing w:before="42"/>
        <w:ind w:left="426" w:hanging="426"/>
        <w:rPr>
          <w:rFonts w:asciiTheme="minorHAnsi" w:hAnsiTheme="minorHAnsi" w:cstheme="minorBidi"/>
          <w:lang w:val="en-US"/>
          <w:rPrChange w:id="209"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210" w:author="Mrs J Cunningham" w:date="2023-09-28T08:18:00Z">
            <w:rPr>
              <w:rFonts w:ascii="Comic Sans MS" w:eastAsia="Arial" w:hAnsi="Comic Sans MS" w:cs="Arial"/>
              <w:lang w:val="en-US"/>
            </w:rPr>
          </w:rPrChange>
        </w:rPr>
        <w:lastRenderedPageBreak/>
        <w:t>I know that my use of school devices/computers and internet access will be monitored</w:t>
      </w:r>
    </w:p>
    <w:p w14:paraId="67C2CA41" w14:textId="77777777" w:rsidR="006E2143" w:rsidRPr="006E2143" w:rsidRDefault="006E2143" w:rsidP="004B4560">
      <w:pPr>
        <w:widowControl w:val="0"/>
        <w:numPr>
          <w:ilvl w:val="1"/>
          <w:numId w:val="3"/>
        </w:numPr>
        <w:tabs>
          <w:tab w:val="left" w:pos="1097"/>
          <w:tab w:val="left" w:pos="1099"/>
        </w:tabs>
        <w:autoSpaceDE w:val="0"/>
        <w:autoSpaceDN w:val="0"/>
        <w:spacing w:before="42"/>
        <w:ind w:left="426" w:hanging="426"/>
        <w:rPr>
          <w:rFonts w:asciiTheme="minorHAnsi" w:hAnsiTheme="minorHAnsi" w:cstheme="minorBidi"/>
          <w:lang w:val="en-US"/>
          <w:rPrChange w:id="211"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212" w:author="Mrs J Cunningham" w:date="2023-09-28T08:18:00Z">
            <w:rPr>
              <w:rFonts w:ascii="Comic Sans MS" w:eastAsia="Arial" w:hAnsi="Comic Sans MS" w:cs="Arial"/>
              <w:lang w:val="en-US"/>
            </w:rPr>
          </w:rPrChange>
        </w:rPr>
        <w:t>I have read and talked about these rules with my parents/</w:t>
      </w:r>
      <w:proofErr w:type="spellStart"/>
      <w:r w:rsidRPr="25DE8414">
        <w:rPr>
          <w:rFonts w:asciiTheme="minorHAnsi" w:eastAsia="Arial" w:hAnsiTheme="minorHAnsi" w:cstheme="minorBidi"/>
          <w:sz w:val="22"/>
          <w:szCs w:val="22"/>
          <w:lang w:val="en-US"/>
          <w:rPrChange w:id="213" w:author="Mrs J Cunningham" w:date="2023-09-28T08:18:00Z">
            <w:rPr>
              <w:rFonts w:ascii="Comic Sans MS" w:eastAsia="Arial" w:hAnsi="Comic Sans MS" w:cs="Arial"/>
              <w:lang w:val="en-US"/>
            </w:rPr>
          </w:rPrChange>
        </w:rPr>
        <w:t>carers</w:t>
      </w:r>
      <w:proofErr w:type="spellEnd"/>
    </w:p>
    <w:p w14:paraId="36D5FE2C" w14:textId="77777777" w:rsidR="006E2143" w:rsidRPr="006E2143" w:rsidRDefault="006E2143" w:rsidP="004B4560">
      <w:pPr>
        <w:widowControl w:val="0"/>
        <w:numPr>
          <w:ilvl w:val="1"/>
          <w:numId w:val="3"/>
        </w:numPr>
        <w:tabs>
          <w:tab w:val="left" w:pos="1097"/>
          <w:tab w:val="left" w:pos="1099"/>
        </w:tabs>
        <w:autoSpaceDE w:val="0"/>
        <w:autoSpaceDN w:val="0"/>
        <w:spacing w:before="42"/>
        <w:ind w:left="426" w:hanging="426"/>
        <w:rPr>
          <w:rFonts w:asciiTheme="minorHAnsi" w:hAnsiTheme="minorHAnsi" w:cstheme="minorBidi"/>
          <w:lang w:val="en-US"/>
          <w:rPrChange w:id="214"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215" w:author="Mrs J Cunningham" w:date="2023-09-28T08:18:00Z">
            <w:rPr>
              <w:rFonts w:ascii="Comic Sans MS" w:eastAsia="Arial" w:hAnsi="Comic Sans MS" w:cs="Arial"/>
              <w:lang w:val="en-US"/>
            </w:rPr>
          </w:rPrChange>
        </w:rPr>
        <w:t xml:space="preserve">I can visit </w:t>
      </w:r>
      <w:r w:rsidR="00B4511E">
        <w:fldChar w:fldCharType="begin"/>
      </w:r>
      <w:r w:rsidR="00B4511E">
        <w:instrText xml:space="preserve"> HYPERLINK "http://www.thinkuknow.co.uk/" \h </w:instrText>
      </w:r>
      <w:r w:rsidR="00B4511E">
        <w:fldChar w:fldCharType="separate"/>
      </w:r>
      <w:r w:rsidRPr="25DE8414">
        <w:rPr>
          <w:rFonts w:asciiTheme="minorHAnsi" w:eastAsia="Arial" w:hAnsiTheme="minorHAnsi" w:cstheme="minorBidi"/>
          <w:sz w:val="22"/>
          <w:szCs w:val="22"/>
          <w:lang w:val="en-US"/>
          <w:rPrChange w:id="216" w:author="Mrs J Cunningham" w:date="2023-09-28T08:18:00Z">
            <w:rPr>
              <w:rFonts w:ascii="Comic Sans MS" w:eastAsia="Arial" w:hAnsi="Comic Sans MS" w:cs="Arial"/>
              <w:lang w:val="en-US"/>
            </w:rPr>
          </w:rPrChange>
        </w:rPr>
        <w:t xml:space="preserve">www.thinkuknow.co.uk </w:t>
      </w:r>
      <w:r w:rsidR="00B4511E">
        <w:rPr>
          <w:rFonts w:asciiTheme="minorHAnsi" w:eastAsia="Arial" w:hAnsiTheme="minorHAnsi" w:cstheme="minorBidi"/>
          <w:sz w:val="22"/>
          <w:szCs w:val="22"/>
          <w:lang w:val="en-US"/>
        </w:rPr>
        <w:fldChar w:fldCharType="end"/>
      </w:r>
      <w:r w:rsidRPr="25DE8414">
        <w:rPr>
          <w:rFonts w:asciiTheme="minorHAnsi" w:eastAsia="Arial" w:hAnsiTheme="minorHAnsi" w:cstheme="minorBidi"/>
          <w:sz w:val="22"/>
          <w:szCs w:val="22"/>
          <w:lang w:val="en-US"/>
          <w:rPrChange w:id="217" w:author="Mrs J Cunningham" w:date="2023-09-28T08:18:00Z">
            <w:rPr>
              <w:rFonts w:ascii="Comic Sans MS" w:eastAsia="Arial" w:hAnsi="Comic Sans MS" w:cs="Arial"/>
              <w:lang w:val="en-US"/>
            </w:rPr>
          </w:rPrChange>
        </w:rPr>
        <w:t>and</w:t>
      </w:r>
      <w:r w:rsidR="00B4511E">
        <w:fldChar w:fldCharType="begin"/>
      </w:r>
      <w:r w:rsidR="00B4511E">
        <w:instrText xml:space="preserve"> HYPERLINK "http://www.childline.org.uk/" \h </w:instrText>
      </w:r>
      <w:r w:rsidR="00B4511E">
        <w:fldChar w:fldCharType="separate"/>
      </w:r>
      <w:r w:rsidRPr="25DE8414">
        <w:rPr>
          <w:rFonts w:asciiTheme="minorHAnsi" w:eastAsia="Arial" w:hAnsiTheme="minorHAnsi" w:cstheme="minorBidi"/>
          <w:sz w:val="22"/>
          <w:szCs w:val="22"/>
          <w:lang w:val="en-US"/>
          <w:rPrChange w:id="218" w:author="Mrs J Cunningham" w:date="2023-09-28T08:18:00Z">
            <w:rPr>
              <w:rFonts w:ascii="Comic Sans MS" w:eastAsia="Arial" w:hAnsi="Comic Sans MS" w:cs="Arial"/>
              <w:lang w:val="en-US"/>
            </w:rPr>
          </w:rPrChange>
        </w:rPr>
        <w:t xml:space="preserve"> www.childline.org.uk </w:t>
      </w:r>
      <w:r w:rsidR="00B4511E">
        <w:rPr>
          <w:rFonts w:asciiTheme="minorHAnsi" w:eastAsia="Arial" w:hAnsiTheme="minorHAnsi" w:cstheme="minorBidi"/>
          <w:sz w:val="22"/>
          <w:szCs w:val="22"/>
          <w:lang w:val="en-US"/>
        </w:rPr>
        <w:fldChar w:fldCharType="end"/>
      </w:r>
      <w:r w:rsidRPr="25DE8414">
        <w:rPr>
          <w:rFonts w:asciiTheme="minorHAnsi" w:eastAsia="Arial" w:hAnsiTheme="minorHAnsi" w:cstheme="minorBidi"/>
          <w:sz w:val="22"/>
          <w:szCs w:val="22"/>
          <w:lang w:val="en-US"/>
          <w:rPrChange w:id="219" w:author="Mrs J Cunningham" w:date="2023-09-28T08:18:00Z">
            <w:rPr>
              <w:rFonts w:ascii="Comic Sans MS" w:eastAsia="Arial" w:hAnsi="Comic Sans MS" w:cs="Arial"/>
              <w:lang w:val="en-US"/>
            </w:rPr>
          </w:rPrChange>
        </w:rPr>
        <w:t>to learn more about being safe online</w:t>
      </w:r>
    </w:p>
    <w:p w14:paraId="4A84C0AA" w14:textId="77777777" w:rsidR="006E2143" w:rsidRPr="006E2143" w:rsidRDefault="006E2143" w:rsidP="004B4560">
      <w:pPr>
        <w:widowControl w:val="0"/>
        <w:autoSpaceDE w:val="0"/>
        <w:autoSpaceDN w:val="0"/>
        <w:ind w:left="709" w:hanging="709"/>
        <w:rPr>
          <w:rFonts w:asciiTheme="minorHAnsi" w:hAnsiTheme="minorHAnsi" w:cstheme="minorBidi"/>
          <w:lang w:val="en-US"/>
          <w:rPrChange w:id="220" w:author="Mrs J Cunningham" w:date="2023-09-28T08:18:00Z">
            <w:rPr>
              <w:rFonts w:ascii="Arial" w:eastAsia="Arial" w:hAnsi="Arial" w:cs="Arial"/>
              <w:sz w:val="26"/>
              <w:szCs w:val="26"/>
              <w:lang w:val="en-US"/>
            </w:rPr>
          </w:rPrChange>
        </w:rPr>
      </w:pPr>
    </w:p>
    <w:p w14:paraId="61E01C10" w14:textId="77777777" w:rsidR="006E2143" w:rsidRPr="006E2143" w:rsidRDefault="006E2143" w:rsidP="004B4560">
      <w:pPr>
        <w:widowControl w:val="0"/>
        <w:autoSpaceDE w:val="0"/>
        <w:autoSpaceDN w:val="0"/>
        <w:spacing w:before="77"/>
        <w:ind w:left="709" w:hanging="709"/>
        <w:outlineLvl w:val="3"/>
        <w:rPr>
          <w:rFonts w:asciiTheme="minorHAnsi" w:hAnsiTheme="minorHAnsi" w:cstheme="minorBidi"/>
          <w:lang w:val="en-US"/>
          <w:rPrChange w:id="221" w:author="Mrs J Cunningham" w:date="2023-09-28T08:18:00Z">
            <w:rPr>
              <w:rFonts w:ascii="Comic Sans MS" w:eastAsia="Arial" w:hAnsi="Comic Sans MS" w:cs="Arial"/>
              <w:b/>
              <w:bCs/>
              <w:lang w:val="en-US"/>
            </w:rPr>
          </w:rPrChange>
        </w:rPr>
      </w:pPr>
      <w:r w:rsidRPr="25DE8414">
        <w:rPr>
          <w:rFonts w:asciiTheme="minorHAnsi" w:eastAsia="Arial" w:hAnsiTheme="minorHAnsi" w:cstheme="minorBidi"/>
          <w:sz w:val="22"/>
          <w:szCs w:val="22"/>
          <w:lang w:val="en-US"/>
          <w:rPrChange w:id="222" w:author="Mrs J Cunningham" w:date="2023-09-28T08:18:00Z">
            <w:rPr>
              <w:rFonts w:ascii="Comic Sans MS" w:eastAsia="Arial" w:hAnsi="Comic Sans MS" w:cs="Arial"/>
              <w:b/>
              <w:bCs/>
              <w:lang w:val="en-US"/>
            </w:rPr>
          </w:rPrChange>
        </w:rPr>
        <w:t>Tell</w:t>
      </w:r>
    </w:p>
    <w:p w14:paraId="6DA177A3" w14:textId="77777777" w:rsidR="006E2143" w:rsidRPr="006E2143" w:rsidRDefault="006E2143" w:rsidP="004B4560">
      <w:pPr>
        <w:widowControl w:val="0"/>
        <w:numPr>
          <w:ilvl w:val="1"/>
          <w:numId w:val="3"/>
        </w:numPr>
        <w:tabs>
          <w:tab w:val="left" w:pos="1097"/>
          <w:tab w:val="left" w:pos="1099"/>
        </w:tabs>
        <w:autoSpaceDE w:val="0"/>
        <w:autoSpaceDN w:val="0"/>
        <w:spacing w:before="42"/>
        <w:ind w:left="426" w:hanging="426"/>
        <w:rPr>
          <w:rFonts w:asciiTheme="minorHAnsi" w:hAnsiTheme="minorHAnsi" w:cstheme="minorBidi"/>
          <w:lang w:val="en-US"/>
          <w:rPrChange w:id="223"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224" w:author="Mrs J Cunningham" w:date="2023-09-28T08:18:00Z">
            <w:rPr>
              <w:rFonts w:ascii="Comic Sans MS" w:eastAsia="Arial" w:hAnsi="Comic Sans MS" w:cs="Arial"/>
              <w:lang w:val="en-US"/>
            </w:rPr>
          </w:rPrChange>
        </w:rPr>
        <w:t>If I am aware of anyone being unsafe with technology, I will report it to a teacher or other adult</w:t>
      </w:r>
    </w:p>
    <w:p w14:paraId="6677A2A5" w14:textId="77777777" w:rsidR="006E2143" w:rsidRPr="006E2143" w:rsidRDefault="006E2143" w:rsidP="004B4560">
      <w:pPr>
        <w:widowControl w:val="0"/>
        <w:numPr>
          <w:ilvl w:val="1"/>
          <w:numId w:val="3"/>
        </w:numPr>
        <w:tabs>
          <w:tab w:val="left" w:pos="1097"/>
          <w:tab w:val="left" w:pos="1099"/>
        </w:tabs>
        <w:autoSpaceDE w:val="0"/>
        <w:autoSpaceDN w:val="0"/>
        <w:spacing w:before="42"/>
        <w:ind w:left="426" w:hanging="426"/>
        <w:rPr>
          <w:rFonts w:asciiTheme="minorHAnsi" w:hAnsiTheme="minorHAnsi" w:cstheme="minorBidi"/>
          <w:lang w:val="en-US"/>
          <w:rPrChange w:id="225"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226" w:author="Mrs J Cunningham" w:date="2023-09-28T08:18:00Z">
            <w:rPr>
              <w:rFonts w:ascii="Comic Sans MS" w:eastAsia="Arial" w:hAnsi="Comic Sans MS" w:cs="Arial"/>
              <w:lang w:val="en-US"/>
            </w:rPr>
          </w:rPrChange>
        </w:rPr>
        <w:t>I always talk to an adult if I’m not sure about something or if something happens online that makes me feel worried or frightened</w:t>
      </w:r>
    </w:p>
    <w:p w14:paraId="16A78CA7" w14:textId="77777777" w:rsidR="006E2143" w:rsidRPr="006E2143" w:rsidRDefault="006E2143" w:rsidP="004B4560">
      <w:pPr>
        <w:widowControl w:val="0"/>
        <w:numPr>
          <w:ilvl w:val="1"/>
          <w:numId w:val="3"/>
        </w:numPr>
        <w:tabs>
          <w:tab w:val="left" w:pos="1097"/>
          <w:tab w:val="left" w:pos="1099"/>
        </w:tabs>
        <w:autoSpaceDE w:val="0"/>
        <w:autoSpaceDN w:val="0"/>
        <w:spacing w:before="42"/>
        <w:ind w:left="426" w:hanging="426"/>
        <w:rPr>
          <w:rFonts w:asciiTheme="minorHAnsi" w:hAnsiTheme="minorHAnsi" w:cstheme="minorBidi"/>
          <w:lang w:val="en-US"/>
          <w:rPrChange w:id="227" w:author="Mrs J Cunningham" w:date="2023-09-28T08:18:00Z">
            <w:rPr>
              <w:rFonts w:ascii="Comic Sans MS" w:eastAsia="Arial" w:hAnsi="Comic Sans MS" w:cs="Arial"/>
              <w:lang w:val="en-US"/>
            </w:rPr>
          </w:rPrChange>
        </w:rPr>
      </w:pPr>
      <w:r w:rsidRPr="25DE8414">
        <w:rPr>
          <w:rFonts w:asciiTheme="minorHAnsi" w:eastAsia="Arial" w:hAnsiTheme="minorHAnsi" w:cstheme="minorBidi"/>
          <w:sz w:val="22"/>
          <w:szCs w:val="22"/>
          <w:lang w:val="en-US"/>
          <w:rPrChange w:id="228" w:author="Mrs J Cunningham" w:date="2023-09-28T08:18:00Z">
            <w:rPr>
              <w:rFonts w:ascii="Comic Sans MS" w:eastAsia="Arial" w:hAnsi="Comic Sans MS" w:cs="Arial"/>
              <w:lang w:val="en-US"/>
            </w:rPr>
          </w:rPrChange>
        </w:rPr>
        <w:t xml:space="preserve">If I see anything online that I shouldn’t or that makes me feel worried or </w:t>
      </w:r>
      <w:r w:rsidR="00CA48BC" w:rsidRPr="25DE8414">
        <w:rPr>
          <w:rFonts w:asciiTheme="minorHAnsi" w:eastAsia="Arial" w:hAnsiTheme="minorHAnsi" w:cstheme="minorBidi"/>
          <w:sz w:val="22"/>
          <w:szCs w:val="22"/>
          <w:lang w:val="en-US"/>
          <w:rPrChange w:id="229" w:author="Mrs J Cunningham" w:date="2023-09-28T08:18:00Z">
            <w:rPr>
              <w:rFonts w:ascii="Comic Sans MS" w:eastAsia="Arial" w:hAnsi="Comic Sans MS" w:cs="Arial"/>
              <w:lang w:val="en-US"/>
            </w:rPr>
          </w:rPrChange>
        </w:rPr>
        <w:t>upset,</w:t>
      </w:r>
      <w:r w:rsidRPr="25DE8414">
        <w:rPr>
          <w:rFonts w:asciiTheme="minorHAnsi" w:eastAsia="Arial" w:hAnsiTheme="minorHAnsi" w:cstheme="minorBidi"/>
          <w:sz w:val="22"/>
          <w:szCs w:val="22"/>
          <w:lang w:val="en-US"/>
          <w:rPrChange w:id="230" w:author="Mrs J Cunningham" w:date="2023-09-28T08:18:00Z">
            <w:rPr>
              <w:rFonts w:ascii="Comic Sans MS" w:eastAsia="Arial" w:hAnsi="Comic Sans MS" w:cs="Arial"/>
              <w:lang w:val="en-US"/>
            </w:rPr>
          </w:rPrChange>
        </w:rPr>
        <w:t xml:space="preserve"> then I will tell an adult straight away.</w:t>
      </w:r>
    </w:p>
    <w:p w14:paraId="34CBAE0C" w14:textId="77777777" w:rsidR="006E2143" w:rsidRPr="006E2143" w:rsidRDefault="006E2143" w:rsidP="004B4560">
      <w:pPr>
        <w:widowControl w:val="0"/>
        <w:autoSpaceDE w:val="0"/>
        <w:autoSpaceDN w:val="0"/>
        <w:ind w:left="709"/>
        <w:rPr>
          <w:rFonts w:asciiTheme="minorHAnsi" w:hAnsiTheme="minorHAnsi" w:cstheme="minorBidi"/>
          <w:lang w:val="en-US"/>
          <w:rPrChange w:id="231" w:author="Mrs J Cunningham" w:date="2023-09-28T08:18:00Z">
            <w:rPr>
              <w:rFonts w:ascii="Arial" w:eastAsia="Arial" w:hAnsi="Arial" w:cs="Arial"/>
              <w:lang w:val="en-US"/>
            </w:rPr>
          </w:rPrChange>
        </w:rPr>
        <w:sectPr w:rsidR="006E2143" w:rsidRPr="006E2143" w:rsidSect="004B4560">
          <w:pgSz w:w="11910" w:h="16840"/>
          <w:pgMar w:top="851" w:right="1440" w:bottom="1440" w:left="1440" w:header="0" w:footer="890" w:gutter="0"/>
          <w:cols w:space="720"/>
          <w:docGrid w:linePitch="326"/>
        </w:sectPr>
      </w:pPr>
    </w:p>
    <w:p w14:paraId="04E0D1DD" w14:textId="77777777" w:rsidR="006E2143" w:rsidRPr="00A410F8" w:rsidRDefault="006E2143" w:rsidP="004B4560">
      <w:pPr>
        <w:widowControl w:val="0"/>
        <w:autoSpaceDE w:val="0"/>
        <w:autoSpaceDN w:val="0"/>
        <w:ind w:left="709"/>
        <w:rPr>
          <w:rFonts w:ascii="Arial" w:eastAsia="Arial" w:hAnsi="Arial" w:cs="Arial"/>
          <w:sz w:val="20"/>
          <w:lang w:val="en-US"/>
        </w:rPr>
        <w:sectPr w:rsidR="006E2143" w:rsidRPr="00A410F8" w:rsidSect="00D837C2">
          <w:pgSz w:w="11910" w:h="16840"/>
          <w:pgMar w:top="1280" w:right="424" w:bottom="1080" w:left="200" w:header="0" w:footer="890" w:gutter="0"/>
          <w:cols w:space="720"/>
        </w:sectPr>
      </w:pPr>
      <w:r w:rsidRPr="006E2143">
        <w:rPr>
          <w:rFonts w:ascii="Arial" w:eastAsia="Arial" w:hAnsi="Arial" w:cs="Arial"/>
          <w:noProof/>
          <w:sz w:val="20"/>
          <w:lang w:eastAsia="en-GB"/>
        </w:rPr>
        <w:lastRenderedPageBreak/>
        <mc:AlternateContent>
          <mc:Choice Requires="wpg">
            <w:drawing>
              <wp:inline distT="0" distB="0" distL="0" distR="0" wp14:anchorId="30E3E5B6" wp14:editId="1A17DFEF">
                <wp:extent cx="6865034" cy="8046720"/>
                <wp:effectExtent l="0" t="0" r="12065" b="1143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5034" cy="8046720"/>
                          <a:chOff x="7" y="7"/>
                          <a:chExt cx="10165" cy="10215"/>
                        </a:xfrm>
                      </wpg:grpSpPr>
                      <wps:wsp>
                        <wps:cNvPr id="4" name="Rectangle 3"/>
                        <wps:cNvSpPr>
                          <a:spLocks noChangeArrowheads="1"/>
                        </wps:cNvSpPr>
                        <wps:spPr bwMode="auto">
                          <a:xfrm>
                            <a:off x="7" y="7"/>
                            <a:ext cx="9927" cy="1021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Rectangle 4"/>
                        <wps:cNvSpPr>
                          <a:spLocks noChangeArrowheads="1"/>
                        </wps:cNvSpPr>
                        <wps:spPr bwMode="auto">
                          <a:xfrm>
                            <a:off x="7" y="7"/>
                            <a:ext cx="9927" cy="1021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Text Box 5"/>
                        <wps:cNvSpPr txBox="1">
                          <a:spLocks noChangeArrowheads="1"/>
                        </wps:cNvSpPr>
                        <wps:spPr bwMode="auto">
                          <a:xfrm>
                            <a:off x="339" y="367"/>
                            <a:ext cx="9833" cy="2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FE553" w14:textId="77777777" w:rsidR="006E2143" w:rsidRPr="00BF04FA" w:rsidRDefault="00B647F8" w:rsidP="00046D98">
                              <w:pPr>
                                <w:spacing w:line="278" w:lineRule="auto"/>
                                <w:ind w:left="142" w:right="338"/>
                                <w:jc w:val="center"/>
                                <w:rPr>
                                  <w:rFonts w:asciiTheme="minorHAnsi" w:hAnsiTheme="minorHAnsi" w:cstheme="minorHAnsi"/>
                                  <w:b/>
                                  <w:sz w:val="28"/>
                                </w:rPr>
                              </w:pPr>
                              <w:r w:rsidRPr="00BF04FA">
                                <w:rPr>
                                  <w:rFonts w:asciiTheme="minorHAnsi" w:hAnsiTheme="minorHAnsi" w:cstheme="minorHAnsi"/>
                                  <w:b/>
                                  <w:sz w:val="28"/>
                                  <w:u w:val="thick"/>
                                </w:rPr>
                                <w:t xml:space="preserve">St Barnabas and St Paul’s CE Primary School Acceptable </w:t>
                              </w:r>
                              <w:r w:rsidR="006E2143" w:rsidRPr="00BF04FA">
                                <w:rPr>
                                  <w:rFonts w:asciiTheme="minorHAnsi" w:hAnsiTheme="minorHAnsi" w:cstheme="minorHAnsi"/>
                                  <w:b/>
                                  <w:sz w:val="28"/>
                                  <w:u w:val="thick"/>
                                </w:rPr>
                                <w:t>Use of Technology Policy –</w:t>
                              </w:r>
                              <w:r w:rsidR="006E2143" w:rsidRPr="00BF04FA">
                                <w:rPr>
                                  <w:rFonts w:asciiTheme="minorHAnsi" w:hAnsiTheme="minorHAnsi" w:cstheme="minorHAnsi"/>
                                  <w:b/>
                                  <w:sz w:val="28"/>
                                </w:rPr>
                                <w:t xml:space="preserve"> </w:t>
                              </w:r>
                              <w:r w:rsidR="006E2143" w:rsidRPr="00BF04FA">
                                <w:rPr>
                                  <w:rFonts w:asciiTheme="minorHAnsi" w:hAnsiTheme="minorHAnsi" w:cstheme="minorHAnsi"/>
                                  <w:b/>
                                  <w:sz w:val="28"/>
                                  <w:u w:val="thick"/>
                                </w:rPr>
                                <w:t>Pupil Agreement</w:t>
                              </w:r>
                            </w:p>
                            <w:p w14:paraId="4DAD9691" w14:textId="77777777" w:rsidR="006E2143" w:rsidRPr="0013266A" w:rsidRDefault="006E2143" w:rsidP="006E2143">
                              <w:pPr>
                                <w:spacing w:before="7"/>
                                <w:rPr>
                                  <w:rFonts w:ascii="Comic Sans MS" w:hAnsi="Comic Sans MS"/>
                                  <w:b/>
                                </w:rPr>
                              </w:pPr>
                            </w:p>
                            <w:p w14:paraId="1776045B" w14:textId="77777777" w:rsidR="006E2143" w:rsidRPr="00BF04FA" w:rsidRDefault="006E2143" w:rsidP="006E2143">
                              <w:pPr>
                                <w:spacing w:line="242" w:lineRule="auto"/>
                                <w:ind w:right="-4"/>
                                <w:rPr>
                                  <w:rFonts w:asciiTheme="minorHAnsi" w:hAnsiTheme="minorHAnsi" w:cstheme="minorHAnsi"/>
                                </w:rPr>
                              </w:pPr>
                              <w:r w:rsidRPr="00BF04FA">
                                <w:rPr>
                                  <w:rFonts w:asciiTheme="minorHAnsi" w:hAnsiTheme="minorHAnsi" w:cstheme="minorHAnsi"/>
                                </w:rPr>
                                <w:t>I, with my parents/carers, have r</w:t>
                              </w:r>
                              <w:r w:rsidR="00046D98" w:rsidRPr="00BF04FA">
                                <w:rPr>
                                  <w:rFonts w:asciiTheme="minorHAnsi" w:hAnsiTheme="minorHAnsi" w:cstheme="minorHAnsi"/>
                                </w:rPr>
                                <w:t>ead and understood the St Barnabas and St Paul’s</w:t>
                              </w:r>
                              <w:r w:rsidRPr="00BF04FA">
                                <w:rPr>
                                  <w:rFonts w:asciiTheme="minorHAnsi" w:hAnsiTheme="minorHAnsi" w:cstheme="minorHAnsi"/>
                                </w:rPr>
                                <w:t xml:space="preserve"> Acceptable Use of Technology Policy (AUP).</w:t>
                              </w:r>
                            </w:p>
                          </w:txbxContent>
                        </wps:txbx>
                        <wps:bodyPr rot="0" vert="horz" wrap="square" lIns="0" tIns="0" rIns="0" bIns="0" anchor="t" anchorCtr="0" upright="1">
                          <a:noAutofit/>
                        </wps:bodyPr>
                      </wps:wsp>
                      <wps:wsp>
                        <wps:cNvPr id="7" name="Text Box 6"/>
                        <wps:cNvSpPr txBox="1">
                          <a:spLocks noChangeArrowheads="1"/>
                        </wps:cNvSpPr>
                        <wps:spPr bwMode="auto">
                          <a:xfrm>
                            <a:off x="153" y="2432"/>
                            <a:ext cx="9292"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B45D2D" w14:textId="77777777" w:rsidR="006E2143" w:rsidRPr="00BF04FA" w:rsidRDefault="006E2143" w:rsidP="006E2143">
                              <w:pPr>
                                <w:spacing w:line="268" w:lineRule="exact"/>
                                <w:rPr>
                                  <w:rFonts w:asciiTheme="minorHAnsi" w:hAnsiTheme="minorHAnsi" w:cstheme="minorHAnsi"/>
                                </w:rPr>
                              </w:pPr>
                              <w:r w:rsidRPr="00BF04FA">
                                <w:rPr>
                                  <w:rFonts w:asciiTheme="minorHAnsi" w:hAnsiTheme="minorHAnsi" w:cstheme="minorHAnsi"/>
                                </w:rPr>
                                <w:t>I agree to follow the AUP when</w:t>
                              </w:r>
                            </w:p>
                          </w:txbxContent>
                        </wps:txbx>
                        <wps:bodyPr rot="0" vert="horz" wrap="square" lIns="0" tIns="0" rIns="0" bIns="0" anchor="t" anchorCtr="0" upright="1">
                          <a:noAutofit/>
                        </wps:bodyPr>
                      </wps:wsp>
                      <wps:wsp>
                        <wps:cNvPr id="8" name="Text Box 7"/>
                        <wps:cNvSpPr txBox="1">
                          <a:spLocks noChangeArrowheads="1"/>
                        </wps:cNvSpPr>
                        <wps:spPr bwMode="auto">
                          <a:xfrm>
                            <a:off x="291" y="2975"/>
                            <a:ext cx="8795" cy="16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ED87B9" w14:textId="1F58B2BF" w:rsidR="006E2143" w:rsidRPr="00D56D1E" w:rsidRDefault="00046D98" w:rsidP="00D56D1E">
                              <w:pPr>
                                <w:pStyle w:val="ListParagraph"/>
                                <w:numPr>
                                  <w:ilvl w:val="0"/>
                                  <w:numId w:val="30"/>
                                </w:numPr>
                                <w:spacing w:line="268" w:lineRule="exact"/>
                                <w:rPr>
                                  <w:rFonts w:ascii="Calibri" w:hAnsi="Calibri"/>
                                  <w:sz w:val="24"/>
                                </w:rPr>
                              </w:pPr>
                              <w:r w:rsidRPr="00D56D1E">
                                <w:rPr>
                                  <w:rFonts w:ascii="Calibri" w:hAnsi="Calibri"/>
                                  <w:sz w:val="24"/>
                                </w:rPr>
                                <w:t xml:space="preserve"> I use St Barnabas and St Paul’s </w:t>
                              </w:r>
                              <w:r w:rsidR="006E2143" w:rsidRPr="00D56D1E">
                                <w:rPr>
                                  <w:rFonts w:ascii="Calibri" w:hAnsi="Calibri"/>
                                  <w:sz w:val="24"/>
                                </w:rPr>
                                <w:t>systems and devices, both on and offsite</w:t>
                              </w:r>
                            </w:p>
                            <w:p w14:paraId="28CE0A34" w14:textId="77777777" w:rsidR="00D56D1E" w:rsidRPr="00D56D1E" w:rsidRDefault="00D56D1E" w:rsidP="00D56D1E">
                              <w:pPr>
                                <w:pStyle w:val="ListParagraph"/>
                                <w:spacing w:line="268" w:lineRule="exact"/>
                                <w:ind w:left="720" w:firstLine="0"/>
                                <w:rPr>
                                  <w:rFonts w:ascii="Calibri" w:hAnsi="Calibri"/>
                                  <w:sz w:val="24"/>
                                </w:rPr>
                              </w:pPr>
                            </w:p>
                            <w:p w14:paraId="4BE38F64" w14:textId="747B1566" w:rsidR="00D56D1E" w:rsidRPr="00053242" w:rsidRDefault="00D56D1E" w:rsidP="00053242">
                              <w:pPr>
                                <w:pStyle w:val="ListParagraph"/>
                                <w:numPr>
                                  <w:ilvl w:val="0"/>
                                  <w:numId w:val="30"/>
                                </w:numPr>
                                <w:spacing w:line="312" w:lineRule="auto"/>
                                <w:rPr>
                                  <w:rFonts w:ascii="Calibri" w:hAnsi="Calibri" w:cs="Calibri"/>
                                  <w:sz w:val="24"/>
                                </w:rPr>
                              </w:pPr>
                              <w:r w:rsidRPr="00053242">
                                <w:rPr>
                                  <w:rFonts w:ascii="Calibri" w:hAnsi="Calibri" w:cs="Calibri"/>
                                  <w:sz w:val="24"/>
                                </w:rPr>
                                <w:t>I use my own equipment outside school, in a way that is related to me being a member of the St Barnabas and St Paul’s community, including communicating with other members</w:t>
                              </w:r>
                              <w:r w:rsidR="00053242" w:rsidRPr="00053242">
                                <w:rPr>
                                  <w:rFonts w:ascii="Calibri" w:hAnsi="Calibri" w:cs="Calibri"/>
                                  <w:sz w:val="24"/>
                                </w:rPr>
                                <w:t xml:space="preserve"> </w:t>
                              </w:r>
                              <w:r w:rsidRPr="00053242">
                                <w:rPr>
                                  <w:rFonts w:ascii="Calibri" w:hAnsi="Calibri" w:cs="Calibri"/>
                                  <w:sz w:val="24"/>
                                </w:rPr>
                                <w:t>of the school.</w:t>
                              </w:r>
                            </w:p>
                            <w:p w14:paraId="2C35296C" w14:textId="77777777" w:rsidR="00D56D1E" w:rsidRPr="00D56D1E" w:rsidRDefault="00D56D1E" w:rsidP="00D56D1E">
                              <w:pPr>
                                <w:pStyle w:val="ListParagraph"/>
                                <w:spacing w:line="268" w:lineRule="exact"/>
                                <w:ind w:left="720" w:firstLine="0"/>
                                <w:rPr>
                                  <w:rFonts w:ascii="Calibri" w:hAnsi="Calibri"/>
                                </w:rPr>
                              </w:pPr>
                            </w:p>
                          </w:txbxContent>
                        </wps:txbx>
                        <wps:bodyPr rot="0" vert="horz" wrap="square" lIns="0" tIns="0" rIns="0" bIns="0" anchor="t" anchorCtr="0" upright="1">
                          <a:noAutofit/>
                        </wps:bodyPr>
                      </wps:wsp>
                      <wps:wsp>
                        <wps:cNvPr id="10" name="Text Box 9"/>
                        <wps:cNvSpPr txBox="1">
                          <a:spLocks noChangeArrowheads="1"/>
                        </wps:cNvSpPr>
                        <wps:spPr bwMode="auto">
                          <a:xfrm>
                            <a:off x="153" y="5494"/>
                            <a:ext cx="5592" cy="11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29C946" w14:textId="77777777" w:rsidR="006E2143" w:rsidRPr="00BF04FA" w:rsidRDefault="006E2143" w:rsidP="006E2143">
                              <w:pPr>
                                <w:spacing w:line="268" w:lineRule="exact"/>
                                <w:rPr>
                                  <w:rFonts w:asciiTheme="minorHAnsi" w:hAnsiTheme="minorHAnsi" w:cstheme="minorHAnsi"/>
                                </w:rPr>
                              </w:pPr>
                              <w:r w:rsidRPr="00BF04FA">
                                <w:rPr>
                                  <w:rFonts w:asciiTheme="minorHAnsi" w:hAnsiTheme="minorHAnsi" w:cstheme="minorHAnsi"/>
                                </w:rPr>
                                <w:t>Name……………………………………………….</w:t>
                              </w:r>
                            </w:p>
                          </w:txbxContent>
                        </wps:txbx>
                        <wps:bodyPr rot="0" vert="horz" wrap="square" lIns="0" tIns="0" rIns="0" bIns="0" anchor="t" anchorCtr="0" upright="1">
                          <a:noAutofit/>
                        </wps:bodyPr>
                      </wps:wsp>
                      <wps:wsp>
                        <wps:cNvPr id="11" name="Text Box 10"/>
                        <wps:cNvSpPr txBox="1">
                          <a:spLocks noChangeArrowheads="1"/>
                        </wps:cNvSpPr>
                        <wps:spPr bwMode="auto">
                          <a:xfrm>
                            <a:off x="5985" y="5494"/>
                            <a:ext cx="3101" cy="1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F6C377" w14:textId="77777777" w:rsidR="006E2143" w:rsidRPr="00BF04FA" w:rsidRDefault="006E2143" w:rsidP="006E2143">
                              <w:pPr>
                                <w:spacing w:line="268" w:lineRule="exact"/>
                                <w:rPr>
                                  <w:rFonts w:ascii="Calibri" w:hAnsi="Calibri" w:cs="Calibri"/>
                                </w:rPr>
                              </w:pPr>
                              <w:r w:rsidRPr="00BF04FA">
                                <w:rPr>
                                  <w:rFonts w:ascii="Calibri" w:hAnsi="Calibri" w:cs="Calibri"/>
                                </w:rPr>
                                <w:t>Signed……………………….</w:t>
                              </w:r>
                            </w:p>
                          </w:txbxContent>
                        </wps:txbx>
                        <wps:bodyPr rot="0" vert="horz" wrap="square" lIns="0" tIns="0" rIns="0" bIns="0" anchor="t" anchorCtr="0" upright="1">
                          <a:noAutofit/>
                        </wps:bodyPr>
                      </wps:wsp>
                      <wps:wsp>
                        <wps:cNvPr id="12" name="Text Box 11"/>
                        <wps:cNvSpPr txBox="1">
                          <a:spLocks noChangeArrowheads="1"/>
                        </wps:cNvSpPr>
                        <wps:spPr bwMode="auto">
                          <a:xfrm>
                            <a:off x="153" y="6685"/>
                            <a:ext cx="3376" cy="8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412E13" w14:textId="77777777" w:rsidR="006E2143" w:rsidRPr="00BF04FA" w:rsidRDefault="006E2143" w:rsidP="006E2143">
                              <w:pPr>
                                <w:spacing w:line="268" w:lineRule="exact"/>
                                <w:rPr>
                                  <w:rFonts w:ascii="Calibri" w:hAnsi="Calibri" w:cs="Calibri"/>
                                </w:rPr>
                              </w:pPr>
                              <w:r w:rsidRPr="00BF04FA">
                                <w:rPr>
                                  <w:rFonts w:ascii="Calibri" w:hAnsi="Calibri" w:cs="Calibri"/>
                                </w:rPr>
                                <w:t>Class…………………………</w:t>
                              </w:r>
                            </w:p>
                          </w:txbxContent>
                        </wps:txbx>
                        <wps:bodyPr rot="0" vert="horz" wrap="square" lIns="0" tIns="0" rIns="0" bIns="0" anchor="t" anchorCtr="0" upright="1">
                          <a:noAutofit/>
                        </wps:bodyPr>
                      </wps:wsp>
                      <wps:wsp>
                        <wps:cNvPr id="13" name="Text Box 12"/>
                        <wps:cNvSpPr txBox="1">
                          <a:spLocks noChangeArrowheads="1"/>
                        </wps:cNvSpPr>
                        <wps:spPr bwMode="auto">
                          <a:xfrm>
                            <a:off x="6013" y="6685"/>
                            <a:ext cx="4135" cy="9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DCB02F" w14:textId="77777777" w:rsidR="006E2143" w:rsidRPr="00BF04FA" w:rsidRDefault="006E2143" w:rsidP="006E2143">
                              <w:pPr>
                                <w:spacing w:line="268" w:lineRule="exact"/>
                                <w:rPr>
                                  <w:rFonts w:ascii="Calibri" w:hAnsi="Calibri" w:cs="Calibri"/>
                                </w:rPr>
                              </w:pPr>
                              <w:r w:rsidRPr="00BF04FA">
                                <w:rPr>
                                  <w:rFonts w:ascii="Calibri" w:hAnsi="Calibri" w:cs="Calibri"/>
                                </w:rPr>
                                <w:t>Date…………………….</w:t>
                              </w:r>
                            </w:p>
                          </w:txbxContent>
                        </wps:txbx>
                        <wps:bodyPr rot="0" vert="horz" wrap="square" lIns="0" tIns="0" rIns="0" bIns="0" anchor="t" anchorCtr="0" upright="1">
                          <a:noAutofit/>
                        </wps:bodyPr>
                      </wps:wsp>
                      <wps:wsp>
                        <wps:cNvPr id="14" name="Text Box 13"/>
                        <wps:cNvSpPr txBox="1">
                          <a:spLocks noChangeArrowheads="1"/>
                        </wps:cNvSpPr>
                        <wps:spPr bwMode="auto">
                          <a:xfrm>
                            <a:off x="153" y="7870"/>
                            <a:ext cx="9577" cy="1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8108D2" w14:textId="77777777" w:rsidR="006E2143" w:rsidRPr="00BF04FA" w:rsidRDefault="006E2143" w:rsidP="006E2143">
                              <w:pPr>
                                <w:spacing w:line="242" w:lineRule="auto"/>
                                <w:ind w:right="5"/>
                                <w:rPr>
                                  <w:rFonts w:ascii="Calibri" w:hAnsi="Calibri" w:cs="Calibri"/>
                                </w:rPr>
                              </w:pPr>
                              <w:r w:rsidRPr="00BF04FA">
                                <w:rPr>
                                  <w:rFonts w:ascii="Calibri" w:hAnsi="Calibri" w:cs="Calibri"/>
                                </w:rPr>
                                <w:t>Pupils in KS2 should sign this agreement themselves; parents of children in KS1 may sign it on their behalf once the information has been discussed.</w:t>
                              </w:r>
                            </w:p>
                          </w:txbxContent>
                        </wps:txbx>
                        <wps:bodyPr rot="0" vert="horz" wrap="square" lIns="0" tIns="0" rIns="0" bIns="0" anchor="t" anchorCtr="0" upright="1">
                          <a:noAutofit/>
                        </wps:bodyPr>
                      </wps:wsp>
                    </wpg:wgp>
                  </a:graphicData>
                </a:graphic>
              </wp:inline>
            </w:drawing>
          </mc:Choice>
          <mc:Fallback>
            <w:pict>
              <v:group w14:anchorId="30E3E5B6" id="Group 1" o:spid="_x0000_s1029" style="width:540.55pt;height:633.6pt;mso-position-horizontal-relative:char;mso-position-vertical-relative:line" coordorigin="7,7" coordsize="10165,10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">
                <v:rect id="Rectangle 3" o:spid="_x0000_s1030" style="position:absolute;left:7;top:7;width:9927;height:10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" fillcolor="#f2f2f2" stroked="f"/>
                <v:rect id="Rectangle 4" o:spid="_x0000_s1031" style="position:absolute;left:7;top:7;width:9927;height:10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" filled="f" strokeweight=".72pt"/>
                <v:shapetype id="_x0000_t202" coordsize="21600,21600" o:spt="202" path="m,l,21600r21600,l21600,xe">
                  <v:stroke joinstyle="miter"/>
                  <v:path gradientshapeok="t" o:connecttype="rect"/>
                </v:shapetype>
                <v:shape id="Text Box 5" o:spid="_x0000_s1032" type="#_x0000_t202" style="position:absolute;left:339;top:367;width:9833;height:2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671FE553" w14:textId="77777777" w:rsidR="006E2143" w:rsidRPr="00BF04FA" w:rsidRDefault="00B647F8" w:rsidP="00046D98">
                        <w:pPr>
                          <w:spacing w:line="278" w:lineRule="auto"/>
                          <w:ind w:left="142" w:right="338"/>
                          <w:jc w:val="center"/>
                          <w:rPr>
                            <w:rFonts w:asciiTheme="minorHAnsi" w:hAnsiTheme="minorHAnsi" w:cstheme="minorHAnsi"/>
                            <w:b/>
                            <w:sz w:val="28"/>
                          </w:rPr>
                        </w:pPr>
                        <w:r w:rsidRPr="00BF04FA">
                          <w:rPr>
                            <w:rFonts w:asciiTheme="minorHAnsi" w:hAnsiTheme="minorHAnsi" w:cstheme="minorHAnsi"/>
                            <w:b/>
                            <w:sz w:val="28"/>
                            <w:u w:val="thick"/>
                          </w:rPr>
                          <w:t xml:space="preserve">St Barnabas and St Paul’s CE Primary School Acceptable </w:t>
                        </w:r>
                        <w:r w:rsidR="006E2143" w:rsidRPr="00BF04FA">
                          <w:rPr>
                            <w:rFonts w:asciiTheme="minorHAnsi" w:hAnsiTheme="minorHAnsi" w:cstheme="minorHAnsi"/>
                            <w:b/>
                            <w:sz w:val="28"/>
                            <w:u w:val="thick"/>
                          </w:rPr>
                          <w:t>Use of Technology Policy –</w:t>
                        </w:r>
                        <w:r w:rsidR="006E2143" w:rsidRPr="00BF04FA">
                          <w:rPr>
                            <w:rFonts w:asciiTheme="minorHAnsi" w:hAnsiTheme="minorHAnsi" w:cstheme="minorHAnsi"/>
                            <w:b/>
                            <w:sz w:val="28"/>
                          </w:rPr>
                          <w:t xml:space="preserve"> </w:t>
                        </w:r>
                        <w:r w:rsidR="006E2143" w:rsidRPr="00BF04FA">
                          <w:rPr>
                            <w:rFonts w:asciiTheme="minorHAnsi" w:hAnsiTheme="minorHAnsi" w:cstheme="minorHAnsi"/>
                            <w:b/>
                            <w:sz w:val="28"/>
                            <w:u w:val="thick"/>
                          </w:rPr>
                          <w:t>Pupil Agreement</w:t>
                        </w:r>
                      </w:p>
                      <w:p w14:paraId="4DAD9691" w14:textId="77777777" w:rsidR="006E2143" w:rsidRPr="0013266A" w:rsidRDefault="006E2143" w:rsidP="006E2143">
                        <w:pPr>
                          <w:spacing w:before="7"/>
                          <w:rPr>
                            <w:rFonts w:ascii="Comic Sans MS" w:hAnsi="Comic Sans MS"/>
                            <w:b/>
                          </w:rPr>
                        </w:pPr>
                      </w:p>
                      <w:p w14:paraId="1776045B" w14:textId="77777777" w:rsidR="006E2143" w:rsidRPr="00BF04FA" w:rsidRDefault="006E2143" w:rsidP="006E2143">
                        <w:pPr>
                          <w:spacing w:line="242" w:lineRule="auto"/>
                          <w:ind w:right="-4"/>
                          <w:rPr>
                            <w:rFonts w:asciiTheme="minorHAnsi" w:hAnsiTheme="minorHAnsi" w:cstheme="minorHAnsi"/>
                          </w:rPr>
                        </w:pPr>
                        <w:r w:rsidRPr="00BF04FA">
                          <w:rPr>
                            <w:rFonts w:asciiTheme="minorHAnsi" w:hAnsiTheme="minorHAnsi" w:cstheme="minorHAnsi"/>
                          </w:rPr>
                          <w:t>I, with my parents/carers, have r</w:t>
                        </w:r>
                        <w:r w:rsidR="00046D98" w:rsidRPr="00BF04FA">
                          <w:rPr>
                            <w:rFonts w:asciiTheme="minorHAnsi" w:hAnsiTheme="minorHAnsi" w:cstheme="minorHAnsi"/>
                          </w:rPr>
                          <w:t>ead and understood the St Barnabas and St Paul’s</w:t>
                        </w:r>
                        <w:r w:rsidRPr="00BF04FA">
                          <w:rPr>
                            <w:rFonts w:asciiTheme="minorHAnsi" w:hAnsiTheme="minorHAnsi" w:cstheme="minorHAnsi"/>
                          </w:rPr>
                          <w:t xml:space="preserve"> Acceptable Use of Technology Policy (AUP).</w:t>
                        </w:r>
                      </w:p>
                    </w:txbxContent>
                  </v:textbox>
                </v:shape>
                <v:shape id="Text Box 6" o:spid="_x0000_s1033" type="#_x0000_t202" style="position:absolute;left:153;top:2432;width:9292;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67B45D2D" w14:textId="77777777" w:rsidR="006E2143" w:rsidRPr="00BF04FA" w:rsidRDefault="006E2143" w:rsidP="006E2143">
                        <w:pPr>
                          <w:spacing w:line="268" w:lineRule="exact"/>
                          <w:rPr>
                            <w:rFonts w:asciiTheme="minorHAnsi" w:hAnsiTheme="minorHAnsi" w:cstheme="minorHAnsi"/>
                          </w:rPr>
                        </w:pPr>
                        <w:r w:rsidRPr="00BF04FA">
                          <w:rPr>
                            <w:rFonts w:asciiTheme="minorHAnsi" w:hAnsiTheme="minorHAnsi" w:cstheme="minorHAnsi"/>
                          </w:rPr>
                          <w:t>I agree to follow the AUP when</w:t>
                        </w:r>
                      </w:p>
                    </w:txbxContent>
                  </v:textbox>
                </v:shape>
                <v:shape id="Text Box 7" o:spid="_x0000_s1034" type="#_x0000_t202" style="position:absolute;left:291;top:2975;width:8795;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56ED87B9" w14:textId="1F58B2BF" w:rsidR="006E2143" w:rsidRPr="00D56D1E" w:rsidRDefault="00046D98" w:rsidP="00D56D1E">
                        <w:pPr>
                          <w:pStyle w:val="ListParagraph"/>
                          <w:numPr>
                            <w:ilvl w:val="0"/>
                            <w:numId w:val="30"/>
                          </w:numPr>
                          <w:spacing w:line="268" w:lineRule="exact"/>
                          <w:rPr>
                            <w:rFonts w:ascii="Calibri" w:hAnsi="Calibri"/>
                            <w:sz w:val="24"/>
                          </w:rPr>
                        </w:pPr>
                        <w:r w:rsidRPr="00D56D1E">
                          <w:rPr>
                            <w:rFonts w:ascii="Calibri" w:hAnsi="Calibri"/>
                            <w:sz w:val="24"/>
                          </w:rPr>
                          <w:t xml:space="preserve"> I use St Barnabas and St Paul’s </w:t>
                        </w:r>
                        <w:r w:rsidR="006E2143" w:rsidRPr="00D56D1E">
                          <w:rPr>
                            <w:rFonts w:ascii="Calibri" w:hAnsi="Calibri"/>
                            <w:sz w:val="24"/>
                          </w:rPr>
                          <w:t>systems and devices, both on and offsite</w:t>
                        </w:r>
                      </w:p>
                      <w:p w14:paraId="28CE0A34" w14:textId="77777777" w:rsidR="00D56D1E" w:rsidRPr="00D56D1E" w:rsidRDefault="00D56D1E" w:rsidP="00D56D1E">
                        <w:pPr>
                          <w:pStyle w:val="ListParagraph"/>
                          <w:spacing w:line="268" w:lineRule="exact"/>
                          <w:ind w:left="720" w:firstLine="0"/>
                          <w:rPr>
                            <w:rFonts w:ascii="Calibri" w:hAnsi="Calibri"/>
                            <w:sz w:val="24"/>
                          </w:rPr>
                        </w:pPr>
                      </w:p>
                      <w:p w14:paraId="4BE38F64" w14:textId="747B1566" w:rsidR="00D56D1E" w:rsidRPr="00053242" w:rsidRDefault="00D56D1E" w:rsidP="00053242">
                        <w:pPr>
                          <w:pStyle w:val="ListParagraph"/>
                          <w:numPr>
                            <w:ilvl w:val="0"/>
                            <w:numId w:val="30"/>
                          </w:numPr>
                          <w:spacing w:line="312" w:lineRule="auto"/>
                          <w:rPr>
                            <w:rFonts w:ascii="Calibri" w:hAnsi="Calibri" w:cs="Calibri"/>
                            <w:sz w:val="24"/>
                          </w:rPr>
                        </w:pPr>
                        <w:r w:rsidRPr="00053242">
                          <w:rPr>
                            <w:rFonts w:ascii="Calibri" w:hAnsi="Calibri" w:cs="Calibri"/>
                            <w:sz w:val="24"/>
                          </w:rPr>
                          <w:t>I use my own equipment outside school, in a way that is related to me being a member of the St Barnabas and St Paul’s community, including communicating with other members</w:t>
                        </w:r>
                        <w:r w:rsidR="00053242" w:rsidRPr="00053242">
                          <w:rPr>
                            <w:rFonts w:ascii="Calibri" w:hAnsi="Calibri" w:cs="Calibri"/>
                            <w:sz w:val="24"/>
                          </w:rPr>
                          <w:t xml:space="preserve"> </w:t>
                        </w:r>
                        <w:r w:rsidRPr="00053242">
                          <w:rPr>
                            <w:rFonts w:ascii="Calibri" w:hAnsi="Calibri" w:cs="Calibri"/>
                            <w:sz w:val="24"/>
                          </w:rPr>
                          <w:t>of the school.</w:t>
                        </w:r>
                      </w:p>
                      <w:p w14:paraId="2C35296C" w14:textId="77777777" w:rsidR="00D56D1E" w:rsidRPr="00D56D1E" w:rsidRDefault="00D56D1E" w:rsidP="00D56D1E">
                        <w:pPr>
                          <w:pStyle w:val="ListParagraph"/>
                          <w:spacing w:line="268" w:lineRule="exact"/>
                          <w:ind w:left="720" w:firstLine="0"/>
                          <w:rPr>
                            <w:rFonts w:ascii="Calibri" w:hAnsi="Calibri"/>
                          </w:rPr>
                        </w:pPr>
                      </w:p>
                    </w:txbxContent>
                  </v:textbox>
                </v:shape>
                <v:shape id="Text Box 9" o:spid="_x0000_s1035" type="#_x0000_t202" style="position:absolute;left:153;top:5494;width:5592;height:1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5729C946" w14:textId="77777777" w:rsidR="006E2143" w:rsidRPr="00BF04FA" w:rsidRDefault="006E2143" w:rsidP="006E2143">
                        <w:pPr>
                          <w:spacing w:line="268" w:lineRule="exact"/>
                          <w:rPr>
                            <w:rFonts w:asciiTheme="minorHAnsi" w:hAnsiTheme="minorHAnsi" w:cstheme="minorHAnsi"/>
                          </w:rPr>
                        </w:pPr>
                        <w:r w:rsidRPr="00BF04FA">
                          <w:rPr>
                            <w:rFonts w:asciiTheme="minorHAnsi" w:hAnsiTheme="minorHAnsi" w:cstheme="minorHAnsi"/>
                          </w:rPr>
                          <w:t>Name……………………………………………….</w:t>
                        </w:r>
                      </w:p>
                    </w:txbxContent>
                  </v:textbox>
                </v:shape>
                <v:shape id="Text Box 10" o:spid="_x0000_s1036" type="#_x0000_t202" style="position:absolute;left:5985;top:5494;width:3101;height: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2DF6C377" w14:textId="77777777" w:rsidR="006E2143" w:rsidRPr="00BF04FA" w:rsidRDefault="006E2143" w:rsidP="006E2143">
                        <w:pPr>
                          <w:spacing w:line="268" w:lineRule="exact"/>
                          <w:rPr>
                            <w:rFonts w:ascii="Calibri" w:hAnsi="Calibri" w:cs="Calibri"/>
                          </w:rPr>
                        </w:pPr>
                        <w:r w:rsidRPr="00BF04FA">
                          <w:rPr>
                            <w:rFonts w:ascii="Calibri" w:hAnsi="Calibri" w:cs="Calibri"/>
                          </w:rPr>
                          <w:t>Signed……………………….</w:t>
                        </w:r>
                      </w:p>
                    </w:txbxContent>
                  </v:textbox>
                </v:shape>
                <v:shape id="Text Box 11" o:spid="_x0000_s1037" type="#_x0000_t202" style="position:absolute;left:153;top:6685;width:3376;height: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45412E13" w14:textId="77777777" w:rsidR="006E2143" w:rsidRPr="00BF04FA" w:rsidRDefault="006E2143" w:rsidP="006E2143">
                        <w:pPr>
                          <w:spacing w:line="268" w:lineRule="exact"/>
                          <w:rPr>
                            <w:rFonts w:ascii="Calibri" w:hAnsi="Calibri" w:cs="Calibri"/>
                          </w:rPr>
                        </w:pPr>
                        <w:r w:rsidRPr="00BF04FA">
                          <w:rPr>
                            <w:rFonts w:ascii="Calibri" w:hAnsi="Calibri" w:cs="Calibri"/>
                          </w:rPr>
                          <w:t>Class…………………………</w:t>
                        </w:r>
                      </w:p>
                    </w:txbxContent>
                  </v:textbox>
                </v:shape>
                <v:shape id="Text Box 12" o:spid="_x0000_s1038" type="#_x0000_t202" style="position:absolute;left:6013;top:6685;width:4135;height: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12DCB02F" w14:textId="77777777" w:rsidR="006E2143" w:rsidRPr="00BF04FA" w:rsidRDefault="006E2143" w:rsidP="006E2143">
                        <w:pPr>
                          <w:spacing w:line="268" w:lineRule="exact"/>
                          <w:rPr>
                            <w:rFonts w:ascii="Calibri" w:hAnsi="Calibri" w:cs="Calibri"/>
                          </w:rPr>
                        </w:pPr>
                        <w:r w:rsidRPr="00BF04FA">
                          <w:rPr>
                            <w:rFonts w:ascii="Calibri" w:hAnsi="Calibri" w:cs="Calibri"/>
                          </w:rPr>
                          <w:t>Date…………………….</w:t>
                        </w:r>
                      </w:p>
                    </w:txbxContent>
                  </v:textbox>
                </v:shape>
                <v:shape id="Text Box 13" o:spid="_x0000_s1039" type="#_x0000_t202" style="position:absolute;left:153;top:7870;width:9577;height:1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6F8108D2" w14:textId="77777777" w:rsidR="006E2143" w:rsidRPr="00BF04FA" w:rsidRDefault="006E2143" w:rsidP="006E2143">
                        <w:pPr>
                          <w:spacing w:line="242" w:lineRule="auto"/>
                          <w:ind w:right="5"/>
                          <w:rPr>
                            <w:rFonts w:ascii="Calibri" w:hAnsi="Calibri" w:cs="Calibri"/>
                          </w:rPr>
                        </w:pPr>
                        <w:r w:rsidRPr="00BF04FA">
                          <w:rPr>
                            <w:rFonts w:ascii="Calibri" w:hAnsi="Calibri" w:cs="Calibri"/>
                          </w:rPr>
                          <w:t>Pupils in KS2 should sign this agreement themselves; parents of children in KS1 may sign it on their behalf once the information has been discussed.</w:t>
                        </w:r>
                      </w:p>
                    </w:txbxContent>
                  </v:textbox>
                </v:shape>
                <w10:anchorlock/>
              </v:group>
            </w:pict>
          </mc:Fallback>
        </mc:AlternateContent>
      </w:r>
    </w:p>
    <w:p w14:paraId="3FDFB40C" w14:textId="77777777" w:rsidR="001A57CE" w:rsidRPr="004B4560" w:rsidRDefault="001A57CE" w:rsidP="004B4560">
      <w:pPr>
        <w:tabs>
          <w:tab w:val="left" w:pos="740"/>
        </w:tabs>
        <w:spacing w:before="6"/>
        <w:ind w:right="120"/>
        <w:rPr>
          <w:rFonts w:asciiTheme="minorHAnsi" w:eastAsia="Arial" w:hAnsiTheme="minorHAnsi" w:cstheme="minorBidi"/>
          <w:b/>
          <w:szCs w:val="22"/>
          <w:u w:val="single"/>
          <w:lang w:val="en-US"/>
        </w:rPr>
      </w:pPr>
      <w:r w:rsidRPr="004B4560">
        <w:rPr>
          <w:rFonts w:asciiTheme="minorHAnsi" w:eastAsia="Arial" w:hAnsiTheme="minorHAnsi" w:cstheme="minorBidi"/>
          <w:b/>
          <w:szCs w:val="22"/>
          <w:u w:val="single"/>
          <w:lang w:val="en-US"/>
        </w:rPr>
        <w:lastRenderedPageBreak/>
        <w:t xml:space="preserve">Parent / </w:t>
      </w:r>
      <w:proofErr w:type="spellStart"/>
      <w:r w:rsidRPr="004B4560">
        <w:rPr>
          <w:rFonts w:asciiTheme="minorHAnsi" w:eastAsia="Arial" w:hAnsiTheme="minorHAnsi" w:cstheme="minorBidi"/>
          <w:b/>
          <w:szCs w:val="22"/>
          <w:u w:val="single"/>
          <w:lang w:val="en-US"/>
        </w:rPr>
        <w:t>Carer</w:t>
      </w:r>
      <w:proofErr w:type="spellEnd"/>
      <w:r w:rsidRPr="004B4560">
        <w:rPr>
          <w:rFonts w:asciiTheme="minorHAnsi" w:eastAsia="Arial" w:hAnsiTheme="minorHAnsi" w:cstheme="minorBidi"/>
          <w:b/>
          <w:szCs w:val="22"/>
          <w:u w:val="single"/>
          <w:lang w:val="en-US"/>
        </w:rPr>
        <w:t xml:space="preserve"> Acceptable Use of Technology</w:t>
      </w:r>
      <w:r w:rsidR="00491D90" w:rsidRPr="004B4560">
        <w:rPr>
          <w:rFonts w:asciiTheme="minorHAnsi" w:eastAsia="Arial" w:hAnsiTheme="minorHAnsi" w:cstheme="minorBidi"/>
          <w:b/>
          <w:szCs w:val="22"/>
          <w:u w:val="single"/>
          <w:lang w:val="en-US"/>
        </w:rPr>
        <w:t xml:space="preserve"> </w:t>
      </w:r>
    </w:p>
    <w:p w14:paraId="040B0302" w14:textId="77777777" w:rsidR="001A57CE" w:rsidRPr="00A410F8" w:rsidRDefault="001A57CE" w:rsidP="004B4560">
      <w:pPr>
        <w:tabs>
          <w:tab w:val="left" w:pos="740"/>
        </w:tabs>
        <w:spacing w:before="6"/>
        <w:ind w:right="120"/>
        <w:rPr>
          <w:rFonts w:ascii="Comic Sans MS" w:eastAsia="Carlito" w:hAnsi="Comic Sans MS" w:cs="Carlito"/>
          <w:b/>
          <w:bCs/>
          <w:lang w:val="en-US"/>
        </w:rPr>
      </w:pPr>
    </w:p>
    <w:p w14:paraId="357F249E" w14:textId="77777777" w:rsidR="001A57CE" w:rsidRPr="0084533F" w:rsidRDefault="001A57CE" w:rsidP="004B4560">
      <w:pPr>
        <w:pStyle w:val="ListParagraph"/>
        <w:numPr>
          <w:ilvl w:val="0"/>
          <w:numId w:val="23"/>
        </w:numPr>
        <w:tabs>
          <w:tab w:val="left" w:pos="426"/>
        </w:tabs>
        <w:spacing w:before="6"/>
        <w:ind w:left="284" w:right="120" w:hanging="284"/>
        <w:rPr>
          <w:rFonts w:ascii="Calibri" w:hAnsi="Calibri" w:cs="Calibri"/>
          <w:sz w:val="24"/>
        </w:rPr>
      </w:pPr>
      <w:r w:rsidRPr="0084533F">
        <w:rPr>
          <w:rFonts w:ascii="Calibri" w:hAnsi="Calibri" w:cs="Calibri"/>
          <w:sz w:val="24"/>
        </w:rPr>
        <w:t>I, with my child, have read and discussed St Barnabas and St Paul’s pupil acceptable use of technology policy (AUP). I understand that the aim of the AUP is to help keep my child safe online and applies to the use of the internet and other related devices and services, inside and outside of the school.</w:t>
      </w:r>
    </w:p>
    <w:p w14:paraId="69AC8069" w14:textId="77777777" w:rsidR="001A57CE" w:rsidRPr="0084533F" w:rsidRDefault="001A57CE" w:rsidP="004B4560">
      <w:pPr>
        <w:pStyle w:val="ListParagraph"/>
        <w:tabs>
          <w:tab w:val="left" w:pos="426"/>
        </w:tabs>
        <w:spacing w:before="6"/>
        <w:ind w:left="284" w:right="120" w:hanging="284"/>
        <w:rPr>
          <w:rFonts w:ascii="Calibri" w:hAnsi="Calibri" w:cs="Calibri"/>
          <w:sz w:val="24"/>
        </w:rPr>
      </w:pPr>
    </w:p>
    <w:p w14:paraId="19C73322" w14:textId="07799369" w:rsidR="001A57CE" w:rsidRPr="0084533F" w:rsidRDefault="4E1E8003" w:rsidP="004B4560">
      <w:pPr>
        <w:pStyle w:val="ListParagraph"/>
        <w:numPr>
          <w:ilvl w:val="0"/>
          <w:numId w:val="23"/>
        </w:numPr>
        <w:tabs>
          <w:tab w:val="left" w:pos="426"/>
        </w:tabs>
        <w:spacing w:before="6"/>
        <w:ind w:left="284" w:right="120" w:hanging="284"/>
        <w:rPr>
          <w:rFonts w:ascii="Calibri" w:hAnsi="Calibri" w:cs="Calibri"/>
          <w:sz w:val="24"/>
          <w:szCs w:val="24"/>
        </w:rPr>
      </w:pPr>
      <w:r w:rsidRPr="0084533F">
        <w:rPr>
          <w:rFonts w:ascii="Calibri" w:hAnsi="Calibri" w:cs="Calibri"/>
          <w:sz w:val="24"/>
          <w:szCs w:val="24"/>
        </w:rPr>
        <w:t>I am aware that any internet and IT use using school equipment may be monitored for safety and security reason</w:t>
      </w:r>
      <w:ins w:id="232" w:author="Katie John" w:date="2023-09-14T15:38:00Z">
        <w:r w:rsidR="158EFE86" w:rsidRPr="0084533F">
          <w:rPr>
            <w:rFonts w:ascii="Calibri" w:hAnsi="Calibri" w:cs="Calibri"/>
            <w:sz w:val="24"/>
            <w:szCs w:val="24"/>
          </w:rPr>
          <w:t>s</w:t>
        </w:r>
      </w:ins>
      <w:r w:rsidRPr="0084533F">
        <w:rPr>
          <w:rFonts w:ascii="Calibri" w:hAnsi="Calibri" w:cs="Calibri"/>
          <w:sz w:val="24"/>
          <w:szCs w:val="24"/>
        </w:rPr>
        <w:t xml:space="preserve"> to safeguard both my child and the school systems. This monitoring will be proportionate and will take place in accordance with data protection, privacy and human rights legislation.</w:t>
      </w:r>
    </w:p>
    <w:p w14:paraId="0A0163EA" w14:textId="77777777" w:rsidR="001A57CE" w:rsidRPr="0084533F" w:rsidRDefault="001A57CE" w:rsidP="004B4560">
      <w:pPr>
        <w:pStyle w:val="ListParagraph"/>
        <w:tabs>
          <w:tab w:val="left" w:pos="426"/>
        </w:tabs>
        <w:spacing w:before="6"/>
        <w:ind w:left="284" w:right="120" w:hanging="284"/>
        <w:rPr>
          <w:rFonts w:ascii="Calibri" w:hAnsi="Calibri" w:cs="Calibri"/>
          <w:sz w:val="24"/>
        </w:rPr>
      </w:pPr>
    </w:p>
    <w:p w14:paraId="7262C333" w14:textId="77777777" w:rsidR="001A57CE" w:rsidRPr="0084533F" w:rsidRDefault="001A57CE" w:rsidP="004B4560">
      <w:pPr>
        <w:pStyle w:val="ListParagraph"/>
        <w:numPr>
          <w:ilvl w:val="0"/>
          <w:numId w:val="23"/>
        </w:numPr>
        <w:tabs>
          <w:tab w:val="left" w:pos="426"/>
        </w:tabs>
        <w:spacing w:before="6"/>
        <w:ind w:left="284" w:right="120" w:hanging="284"/>
        <w:rPr>
          <w:rFonts w:ascii="Calibri" w:hAnsi="Calibri" w:cs="Calibri"/>
          <w:sz w:val="24"/>
        </w:rPr>
      </w:pPr>
      <w:r w:rsidRPr="0084533F">
        <w:rPr>
          <w:rFonts w:ascii="Calibri" w:hAnsi="Calibri" w:cs="Calibri"/>
          <w:sz w:val="24"/>
        </w:rPr>
        <w:t>I understand that the school will take every reasonable precaution, including monitoring and filtering systems, to ensure my child will be safe when they use the internet and other associated technologies. I understand that the school cannot ultimately be held responsible for the nature and content of materials accessed on the internet and using mobile technologies.</w:t>
      </w:r>
    </w:p>
    <w:p w14:paraId="51E76866" w14:textId="77777777" w:rsidR="006167A9" w:rsidRPr="0084533F" w:rsidRDefault="006167A9" w:rsidP="004B4560">
      <w:pPr>
        <w:pStyle w:val="ListParagraph"/>
        <w:tabs>
          <w:tab w:val="left" w:pos="426"/>
        </w:tabs>
        <w:spacing w:before="6"/>
        <w:ind w:left="284" w:right="120" w:hanging="284"/>
        <w:rPr>
          <w:rFonts w:ascii="Calibri" w:hAnsi="Calibri" w:cs="Calibri"/>
          <w:sz w:val="24"/>
        </w:rPr>
      </w:pPr>
    </w:p>
    <w:p w14:paraId="359CE80C" w14:textId="77777777" w:rsidR="001A57CE" w:rsidRPr="0084533F" w:rsidRDefault="001A57CE" w:rsidP="004B4560">
      <w:pPr>
        <w:pStyle w:val="ListParagraph"/>
        <w:numPr>
          <w:ilvl w:val="0"/>
          <w:numId w:val="23"/>
        </w:numPr>
        <w:tabs>
          <w:tab w:val="left" w:pos="426"/>
        </w:tabs>
        <w:spacing w:before="6"/>
        <w:ind w:left="284" w:right="120" w:hanging="284"/>
        <w:rPr>
          <w:rFonts w:ascii="Calibri" w:hAnsi="Calibri" w:cs="Calibri"/>
          <w:sz w:val="24"/>
        </w:rPr>
      </w:pPr>
      <w:r w:rsidRPr="0084533F">
        <w:rPr>
          <w:rFonts w:ascii="Calibri" w:hAnsi="Calibri" w:cs="Calibri"/>
          <w:sz w:val="24"/>
        </w:rPr>
        <w:t>I will support school safeguarding policies and will ensure that I appropriately monitor my child’s use of the internet outside of school and discuss online safety with them when they access technology at home.</w:t>
      </w:r>
    </w:p>
    <w:p w14:paraId="5F7EE9C7" w14:textId="77777777" w:rsidR="001A57CE" w:rsidRPr="0084533F" w:rsidRDefault="001A57CE" w:rsidP="004B4560">
      <w:pPr>
        <w:pStyle w:val="ListParagraph"/>
        <w:tabs>
          <w:tab w:val="left" w:pos="426"/>
        </w:tabs>
        <w:spacing w:before="6"/>
        <w:ind w:left="284" w:right="120" w:hanging="284"/>
        <w:rPr>
          <w:rFonts w:ascii="Calibri" w:hAnsi="Calibri" w:cs="Calibri"/>
          <w:sz w:val="24"/>
        </w:rPr>
      </w:pPr>
    </w:p>
    <w:p w14:paraId="22DB53D5" w14:textId="77777777" w:rsidR="001A57CE" w:rsidRPr="0084533F" w:rsidRDefault="00140DE2" w:rsidP="004B4560">
      <w:pPr>
        <w:pStyle w:val="ListParagraph"/>
        <w:numPr>
          <w:ilvl w:val="0"/>
          <w:numId w:val="23"/>
        </w:numPr>
        <w:tabs>
          <w:tab w:val="left" w:pos="426"/>
        </w:tabs>
        <w:spacing w:before="6"/>
        <w:ind w:left="284" w:right="120" w:hanging="284"/>
        <w:rPr>
          <w:rFonts w:ascii="Calibri" w:hAnsi="Calibri" w:cs="Calibri"/>
          <w:sz w:val="24"/>
        </w:rPr>
      </w:pPr>
      <w:r w:rsidRPr="0084533F">
        <w:rPr>
          <w:rFonts w:ascii="Calibri" w:hAnsi="Calibri" w:cs="Calibri"/>
          <w:sz w:val="24"/>
        </w:rPr>
        <w:t xml:space="preserve">I, </w:t>
      </w:r>
      <w:r w:rsidR="001A57CE" w:rsidRPr="0084533F">
        <w:rPr>
          <w:rFonts w:ascii="Calibri" w:hAnsi="Calibri" w:cs="Calibri"/>
          <w:sz w:val="24"/>
        </w:rPr>
        <w:t>with my child, am aware of the importance of safe online behaviour and will not deliberately upload or add any images, video, sounds or text that could upset, threaten the safety of or offend any member of the school community.</w:t>
      </w:r>
    </w:p>
    <w:p w14:paraId="532BD25E" w14:textId="77777777" w:rsidR="001A57CE" w:rsidRPr="0084533F" w:rsidRDefault="001A57CE" w:rsidP="004B4560">
      <w:pPr>
        <w:pStyle w:val="ListParagraph"/>
        <w:tabs>
          <w:tab w:val="left" w:pos="426"/>
        </w:tabs>
        <w:spacing w:before="6"/>
        <w:ind w:left="284" w:right="120" w:hanging="284"/>
        <w:rPr>
          <w:rFonts w:ascii="Calibri" w:hAnsi="Calibri" w:cs="Calibri"/>
          <w:sz w:val="24"/>
        </w:rPr>
      </w:pPr>
    </w:p>
    <w:p w14:paraId="53323EA2" w14:textId="77777777" w:rsidR="001A57CE" w:rsidRPr="0084533F" w:rsidRDefault="001A57CE" w:rsidP="004B4560">
      <w:pPr>
        <w:pStyle w:val="ListParagraph"/>
        <w:numPr>
          <w:ilvl w:val="0"/>
          <w:numId w:val="23"/>
        </w:numPr>
        <w:tabs>
          <w:tab w:val="left" w:pos="426"/>
        </w:tabs>
        <w:spacing w:before="6"/>
        <w:ind w:left="284" w:right="120" w:hanging="284"/>
        <w:rPr>
          <w:rFonts w:ascii="Calibri" w:hAnsi="Calibri" w:cs="Calibri"/>
          <w:sz w:val="24"/>
        </w:rPr>
      </w:pPr>
      <w:r w:rsidRPr="0084533F">
        <w:rPr>
          <w:rFonts w:ascii="Calibri" w:hAnsi="Calibri" w:cs="Calibri"/>
          <w:sz w:val="24"/>
        </w:rPr>
        <w:t>I understand that the school will contact me if they have concerns about any possible breaches of the AUP or have any concerns about my child’s safety.</w:t>
      </w:r>
    </w:p>
    <w:p w14:paraId="4999A890" w14:textId="77777777" w:rsidR="001A57CE" w:rsidRPr="0084533F" w:rsidRDefault="001A57CE" w:rsidP="004B4560">
      <w:pPr>
        <w:pStyle w:val="ListParagraph"/>
        <w:tabs>
          <w:tab w:val="left" w:pos="426"/>
        </w:tabs>
        <w:spacing w:before="6"/>
        <w:ind w:left="284" w:right="120" w:hanging="284"/>
        <w:rPr>
          <w:rFonts w:ascii="Calibri" w:hAnsi="Calibri" w:cs="Calibri"/>
          <w:sz w:val="24"/>
        </w:rPr>
      </w:pPr>
    </w:p>
    <w:p w14:paraId="26E482BE" w14:textId="77777777" w:rsidR="001A57CE" w:rsidRPr="0084533F" w:rsidRDefault="001A57CE" w:rsidP="004B4560">
      <w:pPr>
        <w:pStyle w:val="ListParagraph"/>
        <w:numPr>
          <w:ilvl w:val="0"/>
          <w:numId w:val="23"/>
        </w:numPr>
        <w:tabs>
          <w:tab w:val="left" w:pos="426"/>
        </w:tabs>
        <w:spacing w:before="6"/>
        <w:ind w:left="284" w:right="120" w:hanging="284"/>
        <w:rPr>
          <w:rFonts w:ascii="Calibri" w:hAnsi="Calibri" w:cs="Calibri"/>
          <w:sz w:val="24"/>
        </w:rPr>
      </w:pPr>
      <w:r w:rsidRPr="0084533F">
        <w:rPr>
          <w:rFonts w:ascii="Calibri" w:hAnsi="Calibri" w:cs="Calibri"/>
          <w:sz w:val="24"/>
        </w:rPr>
        <w:t xml:space="preserve">I will inform the school or other relevant </w:t>
      </w:r>
      <w:proofErr w:type="spellStart"/>
      <w:r w:rsidRPr="0084533F">
        <w:rPr>
          <w:rFonts w:ascii="Calibri" w:hAnsi="Calibri" w:cs="Calibri"/>
          <w:sz w:val="24"/>
        </w:rPr>
        <w:t>organisations</w:t>
      </w:r>
      <w:proofErr w:type="spellEnd"/>
      <w:r w:rsidRPr="0084533F">
        <w:rPr>
          <w:rFonts w:ascii="Calibri" w:hAnsi="Calibri" w:cs="Calibri"/>
          <w:sz w:val="24"/>
        </w:rPr>
        <w:t xml:space="preserve"> if I have concerns over my child’s or other me</w:t>
      </w:r>
      <w:r w:rsidR="00140DE2" w:rsidRPr="0084533F">
        <w:rPr>
          <w:rFonts w:ascii="Calibri" w:hAnsi="Calibri" w:cs="Calibri"/>
          <w:sz w:val="24"/>
        </w:rPr>
        <w:t>mbers of the school community’s</w:t>
      </w:r>
      <w:r w:rsidRPr="0084533F">
        <w:rPr>
          <w:rFonts w:ascii="Calibri" w:hAnsi="Calibri" w:cs="Calibri"/>
          <w:sz w:val="24"/>
        </w:rPr>
        <w:t xml:space="preserve"> safety online.</w:t>
      </w:r>
    </w:p>
    <w:p w14:paraId="2778721D" w14:textId="77777777" w:rsidR="001A57CE" w:rsidRPr="0084533F" w:rsidRDefault="001A57CE" w:rsidP="004B4560">
      <w:pPr>
        <w:pStyle w:val="ListParagraph"/>
        <w:tabs>
          <w:tab w:val="left" w:pos="426"/>
        </w:tabs>
        <w:spacing w:before="6"/>
        <w:ind w:left="284" w:right="120" w:hanging="284"/>
        <w:rPr>
          <w:rFonts w:ascii="Calibri" w:hAnsi="Calibri" w:cs="Calibri"/>
          <w:sz w:val="24"/>
        </w:rPr>
      </w:pPr>
    </w:p>
    <w:p w14:paraId="52BE9A20" w14:textId="77777777" w:rsidR="001A57CE" w:rsidRPr="0084533F" w:rsidRDefault="001A57CE" w:rsidP="004B4560">
      <w:pPr>
        <w:pStyle w:val="ListParagraph"/>
        <w:numPr>
          <w:ilvl w:val="0"/>
          <w:numId w:val="23"/>
        </w:numPr>
        <w:tabs>
          <w:tab w:val="left" w:pos="426"/>
        </w:tabs>
        <w:spacing w:before="6"/>
        <w:ind w:left="284" w:right="120" w:hanging="284"/>
        <w:rPr>
          <w:rFonts w:ascii="Calibri" w:hAnsi="Calibri" w:cs="Calibri"/>
          <w:sz w:val="24"/>
        </w:rPr>
      </w:pPr>
      <w:r w:rsidRPr="0084533F">
        <w:rPr>
          <w:rFonts w:ascii="Calibri" w:hAnsi="Calibri" w:cs="Calibri"/>
          <w:sz w:val="24"/>
        </w:rPr>
        <w:t>I know that my child will receive online safety education to help them understand the importance of safe use of technology and the internet – both in and out of school.</w:t>
      </w:r>
    </w:p>
    <w:p w14:paraId="752BA46C" w14:textId="77777777" w:rsidR="001A57CE" w:rsidRPr="0084533F" w:rsidRDefault="001A57CE" w:rsidP="004B4560">
      <w:pPr>
        <w:pStyle w:val="ListParagraph"/>
        <w:tabs>
          <w:tab w:val="left" w:pos="426"/>
        </w:tabs>
        <w:spacing w:before="6"/>
        <w:ind w:left="284" w:right="120" w:hanging="284"/>
        <w:rPr>
          <w:rFonts w:ascii="Calibri" w:hAnsi="Calibri" w:cs="Calibri"/>
          <w:sz w:val="24"/>
        </w:rPr>
      </w:pPr>
    </w:p>
    <w:p w14:paraId="530FEE26" w14:textId="53D5C23B" w:rsidR="0084533F" w:rsidRDefault="00F43A1E" w:rsidP="004B4560">
      <w:pPr>
        <w:pStyle w:val="ListParagraph"/>
        <w:numPr>
          <w:ilvl w:val="0"/>
          <w:numId w:val="23"/>
        </w:numPr>
        <w:tabs>
          <w:tab w:val="left" w:pos="426"/>
        </w:tabs>
        <w:spacing w:before="6"/>
        <w:ind w:left="284" w:right="120" w:hanging="284"/>
        <w:rPr>
          <w:rFonts w:ascii="Comic Sans MS" w:hAnsi="Comic Sans MS"/>
          <w:sz w:val="24"/>
        </w:rPr>
      </w:pPr>
      <w:r w:rsidRPr="0084533F">
        <w:rPr>
          <w:rFonts w:ascii="Calibri" w:hAnsi="Calibri" w:cs="Calibri"/>
          <w:sz w:val="24"/>
        </w:rPr>
        <w:t>I will support the s</w:t>
      </w:r>
      <w:r w:rsidR="001A57CE" w:rsidRPr="0084533F">
        <w:rPr>
          <w:rFonts w:ascii="Calibri" w:hAnsi="Calibri" w:cs="Calibri"/>
          <w:sz w:val="24"/>
        </w:rPr>
        <w:t>chool online safety approaches and will encourage my child to adopt safe use of the internet and other technology at home, as appropriate to age and understanding. I know that I can speak to the D</w:t>
      </w:r>
      <w:r w:rsidR="00160EEA" w:rsidRPr="0084533F">
        <w:rPr>
          <w:rFonts w:ascii="Calibri" w:hAnsi="Calibri" w:cs="Calibri"/>
          <w:sz w:val="24"/>
        </w:rPr>
        <w:t xml:space="preserve">SL </w:t>
      </w:r>
      <w:r w:rsidRPr="0084533F">
        <w:rPr>
          <w:rFonts w:ascii="Calibri" w:hAnsi="Calibri" w:cs="Calibri"/>
          <w:sz w:val="24"/>
        </w:rPr>
        <w:t>(</w:t>
      </w:r>
      <w:proofErr w:type="spellStart"/>
      <w:r w:rsidR="00053242">
        <w:rPr>
          <w:rFonts w:ascii="Calibri" w:hAnsi="Calibri" w:cs="Calibri"/>
          <w:sz w:val="24"/>
        </w:rPr>
        <w:t>Mrs</w:t>
      </w:r>
      <w:proofErr w:type="spellEnd"/>
      <w:r w:rsidR="00053242">
        <w:rPr>
          <w:rFonts w:ascii="Calibri" w:hAnsi="Calibri" w:cs="Calibri"/>
          <w:sz w:val="24"/>
        </w:rPr>
        <w:t xml:space="preserve"> Duckworth</w:t>
      </w:r>
      <w:r w:rsidR="001A57CE" w:rsidRPr="0084533F">
        <w:rPr>
          <w:rFonts w:ascii="Calibri" w:hAnsi="Calibri" w:cs="Calibri"/>
          <w:sz w:val="24"/>
        </w:rPr>
        <w:t>), my child’s teacher or the Head</w:t>
      </w:r>
      <w:r w:rsidR="00D837C2" w:rsidRPr="0084533F">
        <w:rPr>
          <w:rFonts w:ascii="Calibri" w:hAnsi="Calibri" w:cs="Calibri"/>
          <w:sz w:val="24"/>
        </w:rPr>
        <w:t xml:space="preserve"> </w:t>
      </w:r>
      <w:r w:rsidR="001A57CE" w:rsidRPr="0084533F">
        <w:rPr>
          <w:rFonts w:ascii="Calibri" w:hAnsi="Calibri" w:cs="Calibri"/>
          <w:sz w:val="24"/>
        </w:rPr>
        <w:t>teacher</w:t>
      </w:r>
      <w:r w:rsidR="007165F4">
        <w:rPr>
          <w:rFonts w:ascii="Calibri" w:hAnsi="Calibri" w:cs="Calibri"/>
          <w:sz w:val="24"/>
        </w:rPr>
        <w:t xml:space="preserve"> (</w:t>
      </w:r>
      <w:proofErr w:type="spellStart"/>
      <w:r w:rsidR="00053242">
        <w:rPr>
          <w:rFonts w:ascii="Calibri" w:hAnsi="Calibri" w:cs="Calibri"/>
          <w:sz w:val="24"/>
        </w:rPr>
        <w:t>Mrs</w:t>
      </w:r>
      <w:proofErr w:type="spellEnd"/>
      <w:r w:rsidR="007165F4">
        <w:rPr>
          <w:rFonts w:ascii="Calibri" w:hAnsi="Calibri" w:cs="Calibri"/>
          <w:sz w:val="24"/>
        </w:rPr>
        <w:t xml:space="preserve"> </w:t>
      </w:r>
      <w:proofErr w:type="spellStart"/>
      <w:r w:rsidR="007165F4">
        <w:rPr>
          <w:rFonts w:ascii="Calibri" w:hAnsi="Calibri" w:cs="Calibri"/>
          <w:sz w:val="24"/>
        </w:rPr>
        <w:t>Withey</w:t>
      </w:r>
      <w:proofErr w:type="spellEnd"/>
      <w:r w:rsidR="007165F4">
        <w:rPr>
          <w:rFonts w:ascii="Calibri" w:hAnsi="Calibri" w:cs="Calibri"/>
          <w:sz w:val="24"/>
        </w:rPr>
        <w:t>)</w:t>
      </w:r>
      <w:r w:rsidR="001A57CE" w:rsidRPr="0084533F">
        <w:rPr>
          <w:rFonts w:ascii="Calibri" w:hAnsi="Calibri" w:cs="Calibri"/>
          <w:sz w:val="24"/>
        </w:rPr>
        <w:t>,</w:t>
      </w:r>
      <w:r w:rsidR="00A410F8" w:rsidRPr="0084533F">
        <w:rPr>
          <w:rFonts w:ascii="Calibri" w:hAnsi="Calibri" w:cs="Calibri"/>
          <w:sz w:val="24"/>
        </w:rPr>
        <w:t xml:space="preserve"> </w:t>
      </w:r>
      <w:r w:rsidR="001A57CE" w:rsidRPr="0084533F">
        <w:rPr>
          <w:rFonts w:ascii="Calibri" w:hAnsi="Calibri" w:cs="Calibri"/>
          <w:sz w:val="24"/>
        </w:rPr>
        <w:t>if I have any concerns about online safety</w:t>
      </w:r>
      <w:r w:rsidR="00160EEA" w:rsidRPr="0084533F">
        <w:rPr>
          <w:rFonts w:ascii="Calibri" w:hAnsi="Calibri" w:cs="Calibri"/>
          <w:sz w:val="24"/>
        </w:rPr>
        <w:t>.</w:t>
      </w:r>
      <w:r w:rsidR="00160EEA">
        <w:rPr>
          <w:rFonts w:ascii="Comic Sans MS" w:hAnsi="Comic Sans MS"/>
          <w:sz w:val="24"/>
        </w:rPr>
        <w:t xml:space="preserve"> </w:t>
      </w:r>
    </w:p>
    <w:p w14:paraId="743C1930" w14:textId="77777777" w:rsidR="00B05631" w:rsidRPr="0084533F" w:rsidRDefault="00B05631" w:rsidP="004B4560">
      <w:pPr>
        <w:tabs>
          <w:tab w:val="left" w:pos="426"/>
        </w:tabs>
        <w:spacing w:before="6"/>
        <w:ind w:right="120"/>
        <w:rPr>
          <w:rFonts w:ascii="Comic Sans MS" w:hAnsi="Comic Sans MS"/>
        </w:rPr>
      </w:pPr>
    </w:p>
    <w:p w14:paraId="409F34F5" w14:textId="77777777" w:rsidR="00B05631" w:rsidRPr="00B05631" w:rsidRDefault="00801AC7" w:rsidP="004B4560">
      <w:pPr>
        <w:ind w:left="709"/>
      </w:pPr>
      <w:r>
        <w:rPr>
          <w:noProof/>
          <w:lang w:eastAsia="en-GB"/>
        </w:rPr>
        <w:lastRenderedPageBreak/>
        <mc:AlternateContent>
          <mc:Choice Requires="wps">
            <w:drawing>
              <wp:anchor distT="0" distB="0" distL="0" distR="0" simplePos="0" relativeHeight="251673600" behindDoc="1" locked="0" layoutInCell="1" allowOverlap="1" wp14:anchorId="66BE4DF5" wp14:editId="2DC19349">
                <wp:simplePos x="0" y="0"/>
                <wp:positionH relativeFrom="page">
                  <wp:posOffset>450215</wp:posOffset>
                </wp:positionH>
                <wp:positionV relativeFrom="paragraph">
                  <wp:posOffset>182880</wp:posOffset>
                </wp:positionV>
                <wp:extent cx="6705600" cy="2799471"/>
                <wp:effectExtent l="0" t="0" r="19050" b="2032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2799471"/>
                        </a:xfrm>
                        <a:prstGeom prst="rect">
                          <a:avLst/>
                        </a:prstGeom>
                        <a:solidFill>
                          <a:srgbClr val="F2F2F2"/>
                        </a:solidFill>
                        <a:ln w="9144">
                          <a:solidFill>
                            <a:srgbClr val="000000"/>
                          </a:solidFill>
                          <a:prstDash val="solid"/>
                          <a:miter lim="800000"/>
                          <a:headEnd/>
                          <a:tailEnd/>
                        </a:ln>
                      </wps:spPr>
                      <wps:txbx>
                        <w:txbxContent>
                          <w:p w14:paraId="578E7EB7" w14:textId="77777777" w:rsidR="00140DE2" w:rsidRPr="0084533F" w:rsidRDefault="00140DE2" w:rsidP="00140DE2">
                            <w:pPr>
                              <w:tabs>
                                <w:tab w:val="left" w:leader="dot" w:pos="8025"/>
                              </w:tabs>
                              <w:ind w:left="139"/>
                              <w:rPr>
                                <w:rFonts w:asciiTheme="minorHAnsi" w:hAnsiTheme="minorHAnsi" w:cstheme="minorHAnsi"/>
                                <w:w w:val="105"/>
                                <w:sz w:val="22"/>
                              </w:rPr>
                            </w:pPr>
                          </w:p>
                          <w:p w14:paraId="10A00E32" w14:textId="77777777" w:rsidR="00140DE2" w:rsidRPr="007165F4" w:rsidRDefault="00140DE2" w:rsidP="00140DE2">
                            <w:pPr>
                              <w:tabs>
                                <w:tab w:val="left" w:leader="dot" w:pos="8025"/>
                              </w:tabs>
                              <w:ind w:left="139"/>
                              <w:rPr>
                                <w:rFonts w:asciiTheme="minorHAnsi" w:hAnsiTheme="minorHAnsi" w:cstheme="minorHAnsi"/>
                                <w:w w:val="105"/>
                              </w:rPr>
                            </w:pPr>
                            <w:r w:rsidRPr="007165F4">
                              <w:rPr>
                                <w:rFonts w:asciiTheme="minorHAnsi" w:hAnsiTheme="minorHAnsi" w:cstheme="minorHAnsi"/>
                                <w:w w:val="105"/>
                              </w:rPr>
                              <w:t>I have read the school’s Acceptable Use of Technology policy and agree to support the school in keeping my child safe online.</w:t>
                            </w:r>
                          </w:p>
                          <w:p w14:paraId="674D543A" w14:textId="77777777" w:rsidR="00140DE2" w:rsidRPr="0084533F" w:rsidRDefault="00140DE2" w:rsidP="00140DE2">
                            <w:pPr>
                              <w:tabs>
                                <w:tab w:val="left" w:leader="dot" w:pos="8025"/>
                              </w:tabs>
                              <w:ind w:left="139"/>
                              <w:rPr>
                                <w:rFonts w:asciiTheme="minorHAnsi" w:hAnsiTheme="minorHAnsi" w:cstheme="minorHAnsi"/>
                                <w:w w:val="105"/>
                                <w:sz w:val="22"/>
                              </w:rPr>
                            </w:pPr>
                          </w:p>
                          <w:p w14:paraId="1CA51A87" w14:textId="77777777" w:rsidR="00140DE2" w:rsidRPr="007165F4" w:rsidRDefault="00140DE2" w:rsidP="00801AC7">
                            <w:pPr>
                              <w:tabs>
                                <w:tab w:val="left" w:leader="dot" w:pos="8025"/>
                              </w:tabs>
                              <w:ind w:left="139"/>
                              <w:rPr>
                                <w:rFonts w:asciiTheme="minorHAnsi" w:hAnsiTheme="minorHAnsi" w:cstheme="minorHAnsi"/>
                              </w:rPr>
                            </w:pPr>
                            <w:r w:rsidRPr="007165F4">
                              <w:rPr>
                                <w:rFonts w:asciiTheme="minorHAnsi" w:hAnsiTheme="minorHAnsi" w:cstheme="minorHAnsi"/>
                                <w:w w:val="105"/>
                              </w:rPr>
                              <w:t xml:space="preserve">Child’s </w:t>
                            </w:r>
                            <w:r w:rsidRPr="007165F4">
                              <w:rPr>
                                <w:rFonts w:asciiTheme="minorHAnsi" w:hAnsiTheme="minorHAnsi" w:cstheme="minorHAnsi"/>
                                <w:spacing w:val="2"/>
                                <w:w w:val="105"/>
                              </w:rPr>
                              <w:t>Name……………………………….</w:t>
                            </w:r>
                            <w:r w:rsidR="00801AC7" w:rsidRPr="007165F4">
                              <w:rPr>
                                <w:rFonts w:asciiTheme="minorHAnsi" w:hAnsiTheme="minorHAnsi" w:cstheme="minorHAnsi"/>
                              </w:rPr>
                              <w:t xml:space="preserve">  </w:t>
                            </w:r>
                            <w:r w:rsidRPr="007165F4">
                              <w:rPr>
                                <w:rFonts w:asciiTheme="minorHAnsi" w:hAnsiTheme="minorHAnsi" w:cstheme="minorHAnsi"/>
                                <w:w w:val="105"/>
                              </w:rPr>
                              <w:t xml:space="preserve">Class………………………… </w:t>
                            </w:r>
                          </w:p>
                          <w:p w14:paraId="04F75E46" w14:textId="77777777" w:rsidR="00140DE2" w:rsidRPr="007165F4" w:rsidRDefault="00140DE2" w:rsidP="00140DE2">
                            <w:pPr>
                              <w:pStyle w:val="BodyText"/>
                              <w:spacing w:before="9"/>
                              <w:rPr>
                                <w:rFonts w:asciiTheme="minorHAnsi" w:hAnsiTheme="minorHAnsi" w:cstheme="minorHAnsi"/>
                                <w:sz w:val="36"/>
                              </w:rPr>
                            </w:pPr>
                          </w:p>
                          <w:p w14:paraId="20E863DF" w14:textId="77777777" w:rsidR="00140DE2" w:rsidRPr="007165F4" w:rsidRDefault="00140DE2" w:rsidP="00140DE2">
                            <w:pPr>
                              <w:ind w:left="139"/>
                              <w:rPr>
                                <w:rFonts w:asciiTheme="minorHAnsi" w:hAnsiTheme="minorHAnsi" w:cstheme="minorHAnsi"/>
                              </w:rPr>
                            </w:pPr>
                            <w:r w:rsidRPr="007165F4">
                              <w:rPr>
                                <w:rFonts w:asciiTheme="minorHAnsi" w:hAnsiTheme="minorHAnsi" w:cstheme="minorHAnsi"/>
                                <w:w w:val="105"/>
                              </w:rPr>
                              <w:t>Parents Name……………………………………………....................................</w:t>
                            </w:r>
                          </w:p>
                          <w:p w14:paraId="0E4C1D95" w14:textId="77777777" w:rsidR="00140DE2" w:rsidRPr="007165F4" w:rsidRDefault="00140DE2" w:rsidP="00140DE2">
                            <w:pPr>
                              <w:pStyle w:val="BodyText"/>
                              <w:rPr>
                                <w:rFonts w:asciiTheme="minorHAnsi" w:hAnsiTheme="minorHAnsi" w:cstheme="minorHAnsi"/>
                                <w:sz w:val="32"/>
                              </w:rPr>
                            </w:pPr>
                          </w:p>
                          <w:p w14:paraId="1917A01E" w14:textId="77777777" w:rsidR="00140DE2" w:rsidRPr="007165F4" w:rsidRDefault="00140DE2" w:rsidP="00140DE2">
                            <w:pPr>
                              <w:pStyle w:val="BodyText"/>
                              <w:spacing w:before="10"/>
                              <w:rPr>
                                <w:rFonts w:asciiTheme="minorHAnsi" w:hAnsiTheme="minorHAnsi" w:cstheme="minorHAnsi"/>
                              </w:rPr>
                            </w:pPr>
                          </w:p>
                          <w:p w14:paraId="3A666136" w14:textId="77777777" w:rsidR="00801AC7" w:rsidRPr="007165F4" w:rsidRDefault="00140DE2" w:rsidP="00140DE2">
                            <w:pPr>
                              <w:spacing w:before="1"/>
                              <w:ind w:left="139"/>
                              <w:rPr>
                                <w:rFonts w:asciiTheme="minorHAnsi" w:hAnsiTheme="minorHAnsi" w:cstheme="minorHAnsi"/>
                                <w:w w:val="105"/>
                              </w:rPr>
                            </w:pPr>
                            <w:r w:rsidRPr="007165F4">
                              <w:rPr>
                                <w:rFonts w:asciiTheme="minorHAnsi" w:hAnsiTheme="minorHAnsi" w:cstheme="minorHAnsi"/>
                                <w:w w:val="105"/>
                              </w:rPr>
                              <w:t xml:space="preserve">Parents Signature………………………………………………………………... </w:t>
                            </w:r>
                          </w:p>
                          <w:p w14:paraId="04AC24F2" w14:textId="77777777" w:rsidR="00801AC7" w:rsidRPr="007165F4" w:rsidRDefault="00801AC7" w:rsidP="00140DE2">
                            <w:pPr>
                              <w:spacing w:before="1"/>
                              <w:ind w:left="139"/>
                              <w:rPr>
                                <w:rFonts w:asciiTheme="minorHAnsi" w:hAnsiTheme="minorHAnsi" w:cstheme="minorHAnsi"/>
                                <w:w w:val="105"/>
                              </w:rPr>
                            </w:pPr>
                          </w:p>
                          <w:p w14:paraId="124A9183" w14:textId="77777777" w:rsidR="0084533F" w:rsidRPr="007165F4" w:rsidRDefault="0084533F" w:rsidP="00140DE2">
                            <w:pPr>
                              <w:spacing w:before="1"/>
                              <w:ind w:left="139"/>
                              <w:rPr>
                                <w:rFonts w:asciiTheme="minorHAnsi" w:hAnsiTheme="minorHAnsi" w:cstheme="minorHAnsi"/>
                                <w:w w:val="105"/>
                              </w:rPr>
                            </w:pPr>
                          </w:p>
                          <w:p w14:paraId="5B120099" w14:textId="1544FA7F" w:rsidR="00140DE2" w:rsidRPr="007165F4" w:rsidRDefault="00140DE2" w:rsidP="00140DE2">
                            <w:pPr>
                              <w:spacing w:before="1"/>
                              <w:ind w:left="139"/>
                              <w:rPr>
                                <w:rFonts w:asciiTheme="minorHAnsi" w:hAnsiTheme="minorHAnsi" w:cstheme="minorHAnsi"/>
                              </w:rPr>
                            </w:pPr>
                            <w:r w:rsidRPr="007165F4">
                              <w:rPr>
                                <w:rFonts w:asciiTheme="minorHAnsi" w:hAnsiTheme="minorHAnsi" w:cstheme="minorHAnsi"/>
                                <w:w w:val="105"/>
                              </w:rPr>
                              <w:t>Date…………….</w:t>
                            </w:r>
                          </w:p>
                          <w:p w14:paraId="5CADDF9F" w14:textId="77777777" w:rsidR="00140DE2" w:rsidRPr="00993798" w:rsidRDefault="00140DE2" w:rsidP="00140DE2">
                            <w:pPr>
                              <w:spacing w:before="202"/>
                              <w:ind w:left="139"/>
                              <w:rPr>
                                <w:rFonts w:ascii="Comic Sans MS" w:hAnsi="Comic Sans MS"/>
                                <w:sz w:val="21"/>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E4DF5" id="Text Box 19" o:spid="_x0000_s1040" type="#_x0000_t202" style="position:absolute;left:0;text-align:left;margin-left:35.45pt;margin-top:14.4pt;width:528pt;height:220.45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" fillcolor="#f2f2f2" strokeweight=".72pt">
                <v:textbox inset="0,0,0,0">
                  <w:txbxContent>
                    <w:p w14:paraId="578E7EB7" w14:textId="77777777" w:rsidR="00140DE2" w:rsidRPr="0084533F" w:rsidRDefault="00140DE2" w:rsidP="00140DE2">
                      <w:pPr>
                        <w:tabs>
                          <w:tab w:val="left" w:leader="dot" w:pos="8025"/>
                        </w:tabs>
                        <w:ind w:left="139"/>
                        <w:rPr>
                          <w:rFonts w:asciiTheme="minorHAnsi" w:hAnsiTheme="minorHAnsi" w:cstheme="minorHAnsi"/>
                          <w:w w:val="105"/>
                          <w:sz w:val="22"/>
                        </w:rPr>
                      </w:pPr>
                    </w:p>
                    <w:p w14:paraId="10A00E32" w14:textId="77777777" w:rsidR="00140DE2" w:rsidRPr="007165F4" w:rsidRDefault="00140DE2" w:rsidP="00140DE2">
                      <w:pPr>
                        <w:tabs>
                          <w:tab w:val="left" w:leader="dot" w:pos="8025"/>
                        </w:tabs>
                        <w:ind w:left="139"/>
                        <w:rPr>
                          <w:rFonts w:asciiTheme="minorHAnsi" w:hAnsiTheme="minorHAnsi" w:cstheme="minorHAnsi"/>
                          <w:w w:val="105"/>
                        </w:rPr>
                      </w:pPr>
                      <w:r w:rsidRPr="007165F4">
                        <w:rPr>
                          <w:rFonts w:asciiTheme="minorHAnsi" w:hAnsiTheme="minorHAnsi" w:cstheme="minorHAnsi"/>
                          <w:w w:val="105"/>
                        </w:rPr>
                        <w:t>I have read the school’s Acceptable Use of Technology policy and agree to support the school in keeping my child safe online.</w:t>
                      </w:r>
                    </w:p>
                    <w:p w14:paraId="674D543A" w14:textId="77777777" w:rsidR="00140DE2" w:rsidRPr="0084533F" w:rsidRDefault="00140DE2" w:rsidP="00140DE2">
                      <w:pPr>
                        <w:tabs>
                          <w:tab w:val="left" w:leader="dot" w:pos="8025"/>
                        </w:tabs>
                        <w:ind w:left="139"/>
                        <w:rPr>
                          <w:rFonts w:asciiTheme="minorHAnsi" w:hAnsiTheme="minorHAnsi" w:cstheme="minorHAnsi"/>
                          <w:w w:val="105"/>
                          <w:sz w:val="22"/>
                        </w:rPr>
                      </w:pPr>
                    </w:p>
                    <w:p w14:paraId="1CA51A87" w14:textId="77777777" w:rsidR="00140DE2" w:rsidRPr="007165F4" w:rsidRDefault="00140DE2" w:rsidP="00801AC7">
                      <w:pPr>
                        <w:tabs>
                          <w:tab w:val="left" w:leader="dot" w:pos="8025"/>
                        </w:tabs>
                        <w:ind w:left="139"/>
                        <w:rPr>
                          <w:rFonts w:asciiTheme="minorHAnsi" w:hAnsiTheme="minorHAnsi" w:cstheme="minorHAnsi"/>
                        </w:rPr>
                      </w:pPr>
                      <w:r w:rsidRPr="007165F4">
                        <w:rPr>
                          <w:rFonts w:asciiTheme="minorHAnsi" w:hAnsiTheme="minorHAnsi" w:cstheme="minorHAnsi"/>
                          <w:w w:val="105"/>
                        </w:rPr>
                        <w:t xml:space="preserve">Child’s </w:t>
                      </w:r>
                      <w:r w:rsidRPr="007165F4">
                        <w:rPr>
                          <w:rFonts w:asciiTheme="minorHAnsi" w:hAnsiTheme="minorHAnsi" w:cstheme="minorHAnsi"/>
                          <w:spacing w:val="2"/>
                          <w:w w:val="105"/>
                        </w:rPr>
                        <w:t>Name……………………………….</w:t>
                      </w:r>
                      <w:r w:rsidR="00801AC7" w:rsidRPr="007165F4">
                        <w:rPr>
                          <w:rFonts w:asciiTheme="minorHAnsi" w:hAnsiTheme="minorHAnsi" w:cstheme="minorHAnsi"/>
                        </w:rPr>
                        <w:t xml:space="preserve">  </w:t>
                      </w:r>
                      <w:r w:rsidRPr="007165F4">
                        <w:rPr>
                          <w:rFonts w:asciiTheme="minorHAnsi" w:hAnsiTheme="minorHAnsi" w:cstheme="minorHAnsi"/>
                          <w:w w:val="105"/>
                        </w:rPr>
                        <w:t xml:space="preserve">Class………………………… </w:t>
                      </w:r>
                    </w:p>
                    <w:p w14:paraId="04F75E46" w14:textId="77777777" w:rsidR="00140DE2" w:rsidRPr="007165F4" w:rsidRDefault="00140DE2" w:rsidP="00140DE2">
                      <w:pPr>
                        <w:pStyle w:val="BodyText"/>
                        <w:spacing w:before="9"/>
                        <w:rPr>
                          <w:rFonts w:asciiTheme="minorHAnsi" w:hAnsiTheme="minorHAnsi" w:cstheme="minorHAnsi"/>
                          <w:sz w:val="36"/>
                        </w:rPr>
                      </w:pPr>
                    </w:p>
                    <w:p w14:paraId="20E863DF" w14:textId="77777777" w:rsidR="00140DE2" w:rsidRPr="007165F4" w:rsidRDefault="00140DE2" w:rsidP="00140DE2">
                      <w:pPr>
                        <w:ind w:left="139"/>
                        <w:rPr>
                          <w:rFonts w:asciiTheme="minorHAnsi" w:hAnsiTheme="minorHAnsi" w:cstheme="minorHAnsi"/>
                        </w:rPr>
                      </w:pPr>
                      <w:r w:rsidRPr="007165F4">
                        <w:rPr>
                          <w:rFonts w:asciiTheme="minorHAnsi" w:hAnsiTheme="minorHAnsi" w:cstheme="minorHAnsi"/>
                          <w:w w:val="105"/>
                        </w:rPr>
                        <w:t>Parents Name……………………………………………....................................</w:t>
                      </w:r>
                    </w:p>
                    <w:p w14:paraId="0E4C1D95" w14:textId="77777777" w:rsidR="00140DE2" w:rsidRPr="007165F4" w:rsidRDefault="00140DE2" w:rsidP="00140DE2">
                      <w:pPr>
                        <w:pStyle w:val="BodyText"/>
                        <w:rPr>
                          <w:rFonts w:asciiTheme="minorHAnsi" w:hAnsiTheme="minorHAnsi" w:cstheme="minorHAnsi"/>
                          <w:sz w:val="32"/>
                        </w:rPr>
                      </w:pPr>
                    </w:p>
                    <w:p w14:paraId="1917A01E" w14:textId="77777777" w:rsidR="00140DE2" w:rsidRPr="007165F4" w:rsidRDefault="00140DE2" w:rsidP="00140DE2">
                      <w:pPr>
                        <w:pStyle w:val="BodyText"/>
                        <w:spacing w:before="10"/>
                        <w:rPr>
                          <w:rFonts w:asciiTheme="minorHAnsi" w:hAnsiTheme="minorHAnsi" w:cstheme="minorHAnsi"/>
                        </w:rPr>
                      </w:pPr>
                    </w:p>
                    <w:p w14:paraId="3A666136" w14:textId="77777777" w:rsidR="00801AC7" w:rsidRPr="007165F4" w:rsidRDefault="00140DE2" w:rsidP="00140DE2">
                      <w:pPr>
                        <w:spacing w:before="1"/>
                        <w:ind w:left="139"/>
                        <w:rPr>
                          <w:rFonts w:asciiTheme="minorHAnsi" w:hAnsiTheme="minorHAnsi" w:cstheme="minorHAnsi"/>
                          <w:w w:val="105"/>
                        </w:rPr>
                      </w:pPr>
                      <w:r w:rsidRPr="007165F4">
                        <w:rPr>
                          <w:rFonts w:asciiTheme="minorHAnsi" w:hAnsiTheme="minorHAnsi" w:cstheme="minorHAnsi"/>
                          <w:w w:val="105"/>
                        </w:rPr>
                        <w:t xml:space="preserve">Parents Signature………………………………………………………………... </w:t>
                      </w:r>
                    </w:p>
                    <w:p w14:paraId="04AC24F2" w14:textId="77777777" w:rsidR="00801AC7" w:rsidRPr="007165F4" w:rsidRDefault="00801AC7" w:rsidP="00140DE2">
                      <w:pPr>
                        <w:spacing w:before="1"/>
                        <w:ind w:left="139"/>
                        <w:rPr>
                          <w:rFonts w:asciiTheme="minorHAnsi" w:hAnsiTheme="minorHAnsi" w:cstheme="minorHAnsi"/>
                          <w:w w:val="105"/>
                        </w:rPr>
                      </w:pPr>
                    </w:p>
                    <w:p w14:paraId="124A9183" w14:textId="77777777" w:rsidR="0084533F" w:rsidRPr="007165F4" w:rsidRDefault="0084533F" w:rsidP="00140DE2">
                      <w:pPr>
                        <w:spacing w:before="1"/>
                        <w:ind w:left="139"/>
                        <w:rPr>
                          <w:rFonts w:asciiTheme="minorHAnsi" w:hAnsiTheme="minorHAnsi" w:cstheme="minorHAnsi"/>
                          <w:w w:val="105"/>
                        </w:rPr>
                      </w:pPr>
                    </w:p>
                    <w:p w14:paraId="5B120099" w14:textId="1544FA7F" w:rsidR="00140DE2" w:rsidRPr="007165F4" w:rsidRDefault="00140DE2" w:rsidP="00140DE2">
                      <w:pPr>
                        <w:spacing w:before="1"/>
                        <w:ind w:left="139"/>
                        <w:rPr>
                          <w:rFonts w:asciiTheme="minorHAnsi" w:hAnsiTheme="minorHAnsi" w:cstheme="minorHAnsi"/>
                        </w:rPr>
                      </w:pPr>
                      <w:r w:rsidRPr="007165F4">
                        <w:rPr>
                          <w:rFonts w:asciiTheme="minorHAnsi" w:hAnsiTheme="minorHAnsi" w:cstheme="minorHAnsi"/>
                          <w:w w:val="105"/>
                        </w:rPr>
                        <w:t>Date…………….</w:t>
                      </w:r>
                    </w:p>
                    <w:p w14:paraId="5CADDF9F" w14:textId="77777777" w:rsidR="00140DE2" w:rsidRPr="00993798" w:rsidRDefault="00140DE2" w:rsidP="00140DE2">
                      <w:pPr>
                        <w:spacing w:before="202"/>
                        <w:ind w:left="139"/>
                        <w:rPr>
                          <w:rFonts w:ascii="Comic Sans MS" w:hAnsi="Comic Sans MS"/>
                          <w:sz w:val="21"/>
                        </w:rPr>
                      </w:pPr>
                    </w:p>
                  </w:txbxContent>
                </v:textbox>
                <w10:wrap type="topAndBottom" anchorx="page"/>
              </v:shape>
            </w:pict>
          </mc:Fallback>
        </mc:AlternateContent>
      </w:r>
    </w:p>
    <w:p w14:paraId="36BF71D9" w14:textId="77777777" w:rsidR="00B05631" w:rsidRPr="00B05631" w:rsidRDefault="00B05631" w:rsidP="004B4560">
      <w:pPr>
        <w:ind w:left="709"/>
      </w:pPr>
    </w:p>
    <w:p w14:paraId="697F5950" w14:textId="77777777" w:rsidR="00B05631" w:rsidRPr="00B05631" w:rsidRDefault="00B05631" w:rsidP="004B4560">
      <w:pPr>
        <w:ind w:left="709"/>
      </w:pPr>
    </w:p>
    <w:p w14:paraId="559236D7" w14:textId="77777777" w:rsidR="00B05631" w:rsidRPr="00B05631" w:rsidRDefault="00B05631" w:rsidP="004B4560">
      <w:pPr>
        <w:ind w:left="709"/>
      </w:pPr>
    </w:p>
    <w:p w14:paraId="654EBBB5" w14:textId="77777777" w:rsidR="00B05631" w:rsidRPr="00B05631" w:rsidRDefault="00B05631" w:rsidP="004B4560">
      <w:pPr>
        <w:ind w:left="709"/>
      </w:pPr>
    </w:p>
    <w:p w14:paraId="1883F449" w14:textId="77777777" w:rsidR="00B05631" w:rsidRPr="00B05631" w:rsidRDefault="00B05631" w:rsidP="004B4560">
      <w:pPr>
        <w:ind w:left="709"/>
      </w:pPr>
    </w:p>
    <w:p w14:paraId="193F4CB8" w14:textId="77777777" w:rsidR="00B05631" w:rsidRPr="00B05631" w:rsidRDefault="00B05631" w:rsidP="004B4560">
      <w:pPr>
        <w:ind w:left="709"/>
      </w:pPr>
    </w:p>
    <w:p w14:paraId="2C6EEB2A" w14:textId="77777777" w:rsidR="00B05631" w:rsidRPr="00B05631" w:rsidRDefault="00B05631" w:rsidP="004B4560">
      <w:pPr>
        <w:ind w:left="709"/>
      </w:pPr>
    </w:p>
    <w:p w14:paraId="36406634" w14:textId="77777777" w:rsidR="00B05631" w:rsidRPr="00B05631" w:rsidRDefault="00B05631" w:rsidP="004B4560">
      <w:pPr>
        <w:ind w:left="709"/>
      </w:pPr>
    </w:p>
    <w:p w14:paraId="5F9D985A" w14:textId="77777777" w:rsidR="00B05631" w:rsidRPr="00B05631" w:rsidRDefault="00B05631" w:rsidP="004B4560">
      <w:pPr>
        <w:ind w:left="709"/>
      </w:pPr>
    </w:p>
    <w:p w14:paraId="3BEAAF21" w14:textId="77777777" w:rsidR="00B05631" w:rsidRPr="00B05631" w:rsidRDefault="00B05631" w:rsidP="004B4560">
      <w:pPr>
        <w:ind w:left="709"/>
      </w:pPr>
    </w:p>
    <w:p w14:paraId="354D5730" w14:textId="77777777" w:rsidR="00B05631" w:rsidRPr="00B05631" w:rsidRDefault="00B05631" w:rsidP="004B4560">
      <w:pPr>
        <w:ind w:left="709"/>
      </w:pPr>
    </w:p>
    <w:p w14:paraId="731689E0" w14:textId="77777777" w:rsidR="00B05631" w:rsidRPr="00B05631" w:rsidRDefault="00B05631" w:rsidP="004B4560">
      <w:pPr>
        <w:ind w:left="709"/>
      </w:pPr>
    </w:p>
    <w:p w14:paraId="42B4547B" w14:textId="77777777" w:rsidR="00B05631" w:rsidRPr="00B05631" w:rsidRDefault="00B05631" w:rsidP="004B4560">
      <w:pPr>
        <w:ind w:left="709"/>
      </w:pPr>
    </w:p>
    <w:p w14:paraId="1B19C123" w14:textId="77777777" w:rsidR="00B05631" w:rsidRPr="00B05631" w:rsidRDefault="00B05631" w:rsidP="004B4560">
      <w:pPr>
        <w:ind w:left="709"/>
      </w:pPr>
    </w:p>
    <w:p w14:paraId="46131602" w14:textId="77777777" w:rsidR="00B05631" w:rsidRPr="00B05631" w:rsidRDefault="00B05631" w:rsidP="004B4560">
      <w:pPr>
        <w:ind w:left="709"/>
      </w:pPr>
    </w:p>
    <w:p w14:paraId="654030B4" w14:textId="77777777" w:rsidR="00B05631" w:rsidRPr="00B05631" w:rsidRDefault="00B05631" w:rsidP="004B4560">
      <w:pPr>
        <w:ind w:left="709"/>
      </w:pPr>
    </w:p>
    <w:p w14:paraId="6A994B65" w14:textId="77777777" w:rsidR="00B05631" w:rsidRPr="00B05631" w:rsidRDefault="00B05631" w:rsidP="004B4560">
      <w:pPr>
        <w:ind w:left="709"/>
      </w:pPr>
    </w:p>
    <w:p w14:paraId="15EE5203" w14:textId="77777777" w:rsidR="00B05631" w:rsidRPr="00B05631" w:rsidRDefault="00B05631" w:rsidP="004B4560">
      <w:pPr>
        <w:ind w:left="709"/>
      </w:pPr>
    </w:p>
    <w:p w14:paraId="72CCFB47" w14:textId="77777777" w:rsidR="00B05631" w:rsidRPr="00B05631" w:rsidRDefault="00B05631" w:rsidP="004B4560">
      <w:pPr>
        <w:ind w:left="709"/>
      </w:pPr>
    </w:p>
    <w:p w14:paraId="3CD0C9DB" w14:textId="77777777" w:rsidR="00B05631" w:rsidRPr="00B05631" w:rsidRDefault="00B05631" w:rsidP="004B4560">
      <w:pPr>
        <w:ind w:left="709"/>
      </w:pPr>
    </w:p>
    <w:p w14:paraId="30DCA22A" w14:textId="77777777" w:rsidR="00B05631" w:rsidRPr="00B05631" w:rsidRDefault="00B05631" w:rsidP="004B4560">
      <w:pPr>
        <w:ind w:left="709"/>
      </w:pPr>
    </w:p>
    <w:p w14:paraId="1B45E34D" w14:textId="77777777" w:rsidR="00B05631" w:rsidRPr="00B05631" w:rsidRDefault="00B05631" w:rsidP="004B4560">
      <w:pPr>
        <w:ind w:left="709"/>
      </w:pPr>
    </w:p>
    <w:p w14:paraId="632DC3BB" w14:textId="77777777" w:rsidR="00B05631" w:rsidRPr="00B05631" w:rsidRDefault="00B05631" w:rsidP="004B4560">
      <w:pPr>
        <w:ind w:left="709"/>
      </w:pPr>
    </w:p>
    <w:p w14:paraId="6DBAD710" w14:textId="62A9A64A" w:rsidR="006923A4" w:rsidRDefault="006923A4" w:rsidP="004B4560">
      <w:pPr>
        <w:pStyle w:val="Heading1"/>
        <w:spacing w:before="65"/>
        <w:ind w:left="0" w:right="900" w:firstLine="0"/>
        <w:rPr>
          <w:rFonts w:ascii="Times New Roman" w:eastAsia="Times New Roman" w:hAnsi="Times New Roman" w:cs="Times New Roman"/>
          <w:b w:val="0"/>
          <w:bCs w:val="0"/>
          <w:sz w:val="24"/>
          <w:szCs w:val="24"/>
          <w:lang w:val="en-GB"/>
        </w:rPr>
      </w:pPr>
    </w:p>
    <w:p w14:paraId="215D61CA" w14:textId="167D545B" w:rsidR="00160EEA" w:rsidRDefault="00160EEA" w:rsidP="004B4560">
      <w:pPr>
        <w:pStyle w:val="Heading1"/>
        <w:spacing w:before="65"/>
        <w:ind w:left="0" w:right="900" w:firstLine="0"/>
        <w:rPr>
          <w:rFonts w:ascii="Times New Roman" w:eastAsia="Times New Roman" w:hAnsi="Times New Roman" w:cs="Times New Roman"/>
          <w:b w:val="0"/>
          <w:bCs w:val="0"/>
          <w:sz w:val="24"/>
          <w:szCs w:val="24"/>
          <w:lang w:val="en-GB"/>
        </w:rPr>
      </w:pPr>
    </w:p>
    <w:p w14:paraId="6119F5F5" w14:textId="3BFD9C1C" w:rsidR="00160EEA" w:rsidRDefault="00160EEA" w:rsidP="004B4560">
      <w:pPr>
        <w:pStyle w:val="Heading1"/>
        <w:spacing w:before="65"/>
        <w:ind w:left="0" w:right="900" w:firstLine="0"/>
        <w:rPr>
          <w:rFonts w:ascii="Times New Roman" w:eastAsia="Times New Roman" w:hAnsi="Times New Roman" w:cs="Times New Roman"/>
          <w:b w:val="0"/>
          <w:bCs w:val="0"/>
          <w:sz w:val="24"/>
          <w:szCs w:val="24"/>
          <w:lang w:val="en-GB"/>
        </w:rPr>
      </w:pPr>
    </w:p>
    <w:p w14:paraId="0B5AAB6D" w14:textId="77777777" w:rsidR="00160EEA" w:rsidRDefault="00160EEA" w:rsidP="004B4560">
      <w:pPr>
        <w:pStyle w:val="Heading1"/>
        <w:spacing w:before="65"/>
        <w:ind w:left="0" w:right="900" w:firstLine="0"/>
        <w:rPr>
          <w:rFonts w:ascii="Times New Roman" w:eastAsia="Times New Roman" w:hAnsi="Times New Roman" w:cs="Times New Roman"/>
          <w:b w:val="0"/>
          <w:bCs w:val="0"/>
          <w:sz w:val="24"/>
          <w:szCs w:val="24"/>
          <w:lang w:val="en-GB"/>
        </w:rPr>
      </w:pPr>
    </w:p>
    <w:p w14:paraId="5C5B2875" w14:textId="77777777" w:rsidR="0084533F" w:rsidRDefault="0084533F" w:rsidP="004B4560">
      <w:pPr>
        <w:pStyle w:val="Heading1"/>
        <w:spacing w:before="65"/>
        <w:ind w:left="0" w:right="900" w:firstLine="0"/>
        <w:jc w:val="center"/>
        <w:rPr>
          <w:rFonts w:ascii="Comic Sans MS" w:hAnsi="Comic Sans MS"/>
        </w:rPr>
      </w:pPr>
    </w:p>
    <w:p w14:paraId="20F7D610" w14:textId="77777777" w:rsidR="0084533F" w:rsidRDefault="0084533F" w:rsidP="004B4560">
      <w:pPr>
        <w:pStyle w:val="Heading1"/>
        <w:spacing w:before="65"/>
        <w:ind w:left="0" w:right="900" w:firstLine="0"/>
        <w:jc w:val="center"/>
        <w:rPr>
          <w:rFonts w:ascii="Comic Sans MS" w:hAnsi="Comic Sans MS"/>
        </w:rPr>
      </w:pPr>
    </w:p>
    <w:p w14:paraId="566B40F0" w14:textId="77777777" w:rsidR="004B4560" w:rsidRDefault="004B4560" w:rsidP="004B4560">
      <w:pPr>
        <w:tabs>
          <w:tab w:val="left" w:pos="740"/>
        </w:tabs>
        <w:spacing w:before="6"/>
        <w:ind w:right="120"/>
        <w:rPr>
          <w:rFonts w:asciiTheme="minorHAnsi" w:eastAsia="Arial" w:hAnsiTheme="minorHAnsi" w:cstheme="minorBidi"/>
          <w:b/>
          <w:szCs w:val="22"/>
          <w:u w:val="single"/>
          <w:lang w:val="en-US"/>
        </w:rPr>
      </w:pPr>
    </w:p>
    <w:p w14:paraId="33D983DD" w14:textId="4BC16C79" w:rsidR="009552BC" w:rsidRPr="004B4560" w:rsidRDefault="009552BC" w:rsidP="004B4560">
      <w:pPr>
        <w:tabs>
          <w:tab w:val="left" w:pos="740"/>
        </w:tabs>
        <w:spacing w:before="6"/>
        <w:ind w:right="120"/>
        <w:rPr>
          <w:rFonts w:asciiTheme="minorHAnsi" w:eastAsia="Arial" w:hAnsiTheme="minorHAnsi" w:cstheme="minorBidi"/>
          <w:b/>
          <w:szCs w:val="22"/>
          <w:u w:val="single"/>
          <w:lang w:val="en-US"/>
        </w:rPr>
      </w:pPr>
      <w:r w:rsidRPr="004B4560">
        <w:rPr>
          <w:rFonts w:asciiTheme="minorHAnsi" w:eastAsia="Arial" w:hAnsiTheme="minorHAnsi" w:cstheme="minorBidi"/>
          <w:b/>
          <w:szCs w:val="22"/>
          <w:u w:val="single"/>
          <w:lang w:val="en-US"/>
        </w:rPr>
        <w:lastRenderedPageBreak/>
        <w:t>Staff Acceptable Use of Technology</w:t>
      </w:r>
    </w:p>
    <w:p w14:paraId="3AA48349" w14:textId="77777777" w:rsidR="009552BC" w:rsidRPr="0084533F" w:rsidRDefault="009552BC" w:rsidP="004B4560">
      <w:pPr>
        <w:pStyle w:val="BodyText"/>
        <w:tabs>
          <w:tab w:val="left" w:pos="0"/>
        </w:tabs>
        <w:spacing w:before="303"/>
        <w:ind w:left="142" w:right="283"/>
        <w:rPr>
          <w:rFonts w:ascii="Calibri" w:hAnsi="Calibri" w:cs="Calibri"/>
          <w:szCs w:val="22"/>
        </w:rPr>
      </w:pPr>
      <w:r w:rsidRPr="0084533F">
        <w:rPr>
          <w:rFonts w:ascii="Calibri" w:hAnsi="Calibri" w:cs="Calibri"/>
          <w:szCs w:val="22"/>
        </w:rPr>
        <w:t xml:space="preserve">As a professional </w:t>
      </w:r>
      <w:proofErr w:type="spellStart"/>
      <w:r w:rsidRPr="0084533F">
        <w:rPr>
          <w:rFonts w:ascii="Calibri" w:hAnsi="Calibri" w:cs="Calibri"/>
          <w:szCs w:val="22"/>
        </w:rPr>
        <w:t>organisation</w:t>
      </w:r>
      <w:proofErr w:type="spellEnd"/>
      <w:r w:rsidRPr="0084533F">
        <w:rPr>
          <w:rFonts w:ascii="Calibri" w:hAnsi="Calibri" w:cs="Calibri"/>
          <w:szCs w:val="22"/>
        </w:rPr>
        <w:t xml:space="preserve"> with responsibility for safeguarding, all members of staff are expected to use St Barnabas and St Paul’s IT systems in a professional, lawful, and ethical manner. To ensure that members of staff understand their professional responsibil</w:t>
      </w:r>
      <w:r w:rsidR="00143B82" w:rsidRPr="0084533F">
        <w:rPr>
          <w:rFonts w:ascii="Calibri" w:hAnsi="Calibri" w:cs="Calibri"/>
          <w:szCs w:val="22"/>
        </w:rPr>
        <w:t xml:space="preserve">ities when using technology, and are able to </w:t>
      </w:r>
      <w:r w:rsidRPr="0084533F">
        <w:rPr>
          <w:rFonts w:ascii="Calibri" w:hAnsi="Calibri" w:cs="Calibri"/>
          <w:szCs w:val="22"/>
        </w:rPr>
        <w:t>provide appropriate curriculum opportunities for pupils, they are asked to read and sign the staff Acceptable Use of Technology Policy (AUP).</w:t>
      </w:r>
    </w:p>
    <w:p w14:paraId="544D64BB" w14:textId="77777777" w:rsidR="009552BC" w:rsidRPr="0084533F" w:rsidRDefault="009552BC" w:rsidP="004B4560">
      <w:pPr>
        <w:pStyle w:val="BodyText"/>
        <w:tabs>
          <w:tab w:val="left" w:pos="0"/>
        </w:tabs>
        <w:spacing w:before="3"/>
        <w:ind w:left="142" w:right="283"/>
        <w:rPr>
          <w:rFonts w:ascii="Calibri" w:hAnsi="Calibri" w:cs="Calibri"/>
          <w:szCs w:val="22"/>
        </w:rPr>
      </w:pPr>
    </w:p>
    <w:p w14:paraId="381E3246" w14:textId="77777777" w:rsidR="009552BC" w:rsidRPr="0084533F" w:rsidRDefault="009552BC" w:rsidP="004B4560">
      <w:pPr>
        <w:pStyle w:val="BodyText"/>
        <w:tabs>
          <w:tab w:val="left" w:pos="0"/>
        </w:tabs>
        <w:spacing w:before="1"/>
        <w:ind w:left="142" w:right="283"/>
        <w:rPr>
          <w:rFonts w:ascii="Calibri" w:hAnsi="Calibri" w:cs="Calibri"/>
          <w:szCs w:val="22"/>
        </w:rPr>
      </w:pPr>
      <w:r w:rsidRPr="0084533F">
        <w:rPr>
          <w:rFonts w:ascii="Calibri" w:hAnsi="Calibri" w:cs="Calibri"/>
          <w:szCs w:val="22"/>
        </w:rPr>
        <w:t>Our AUP is not intended to unduly limit the ways in which members of staff teach or use technology professionally, or indeed how the</w:t>
      </w:r>
      <w:r w:rsidR="00143B82" w:rsidRPr="0084533F">
        <w:rPr>
          <w:rFonts w:ascii="Calibri" w:hAnsi="Calibri" w:cs="Calibri"/>
          <w:szCs w:val="22"/>
        </w:rPr>
        <w:t>y use the internet personally. H</w:t>
      </w:r>
      <w:r w:rsidRPr="0084533F">
        <w:rPr>
          <w:rFonts w:ascii="Calibri" w:hAnsi="Calibri" w:cs="Calibri"/>
          <w:szCs w:val="22"/>
        </w:rPr>
        <w:t>owever</w:t>
      </w:r>
      <w:r w:rsidR="00143B82" w:rsidRPr="0084533F">
        <w:rPr>
          <w:rFonts w:ascii="Calibri" w:hAnsi="Calibri" w:cs="Calibri"/>
          <w:szCs w:val="22"/>
        </w:rPr>
        <w:t>,</w:t>
      </w:r>
      <w:r w:rsidRPr="0084533F">
        <w:rPr>
          <w:rFonts w:ascii="Calibri" w:hAnsi="Calibri" w:cs="Calibri"/>
          <w:szCs w:val="22"/>
        </w:rPr>
        <w:t xml:space="preserve"> the AUP will help ensure that all staff understand St Barnabas and St Paul’s expectations regarding safe and responsible technology use, and can manage the potential risks posed. The AUP will also help to ensure that school systems are protected from any accidental or deliberate misuse which could put the safety and security of our systems or members of the community at risk.</w:t>
      </w:r>
    </w:p>
    <w:p w14:paraId="797B872F" w14:textId="77777777" w:rsidR="00B05631" w:rsidRPr="0084533F" w:rsidRDefault="00B05631" w:rsidP="004B4560">
      <w:pPr>
        <w:tabs>
          <w:tab w:val="left" w:pos="0"/>
        </w:tabs>
        <w:ind w:left="142" w:right="283"/>
        <w:rPr>
          <w:rFonts w:ascii="Calibri" w:eastAsia="Arial" w:hAnsi="Calibri" w:cs="Calibri"/>
          <w:szCs w:val="22"/>
          <w:lang w:val="en-US"/>
        </w:rPr>
      </w:pPr>
    </w:p>
    <w:p w14:paraId="12FE1B86" w14:textId="77777777" w:rsidR="009552BC" w:rsidRPr="006D35DF" w:rsidRDefault="009552BC" w:rsidP="004B4560">
      <w:pPr>
        <w:pStyle w:val="Heading3"/>
        <w:ind w:left="142" w:right="283"/>
        <w:rPr>
          <w:rFonts w:ascii="Calibri" w:eastAsia="Arial" w:hAnsi="Calibri" w:cs="Calibri"/>
          <w:b/>
          <w:color w:val="auto"/>
          <w:szCs w:val="22"/>
          <w:u w:val="single"/>
          <w:lang w:val="en-US"/>
        </w:rPr>
      </w:pPr>
      <w:del w:id="233" w:author="Katie John" w:date="2023-09-14T15:40:00Z">
        <w:r w:rsidRPr="006D35DF" w:rsidDel="10A12857">
          <w:rPr>
            <w:rFonts w:ascii="Calibri" w:eastAsia="Arial" w:hAnsi="Calibri" w:cs="Calibri"/>
            <w:b/>
            <w:color w:val="auto"/>
            <w:szCs w:val="22"/>
            <w:u w:val="single"/>
            <w:lang w:val="en-US"/>
          </w:rPr>
          <w:delText xml:space="preserve">Policy </w:delText>
        </w:r>
      </w:del>
      <w:r w:rsidR="10A12857" w:rsidRPr="006D35DF">
        <w:rPr>
          <w:rFonts w:ascii="Calibri" w:eastAsia="Arial" w:hAnsi="Calibri" w:cs="Calibri"/>
          <w:b/>
          <w:color w:val="auto"/>
          <w:szCs w:val="22"/>
          <w:u w:val="single"/>
          <w:lang w:val="en-US"/>
        </w:rPr>
        <w:t>Scope</w:t>
      </w:r>
    </w:p>
    <w:p w14:paraId="3972AA7D" w14:textId="77777777" w:rsidR="009552BC" w:rsidRPr="0084533F" w:rsidRDefault="009552BC" w:rsidP="004B4560">
      <w:pPr>
        <w:pStyle w:val="BodyText"/>
        <w:tabs>
          <w:tab w:val="left" w:pos="0"/>
        </w:tabs>
        <w:spacing w:before="6"/>
        <w:ind w:left="142" w:right="283"/>
        <w:rPr>
          <w:rFonts w:ascii="Calibri" w:hAnsi="Calibri" w:cs="Calibri"/>
          <w:szCs w:val="22"/>
        </w:rPr>
      </w:pPr>
    </w:p>
    <w:p w14:paraId="7F0349D5" w14:textId="77777777" w:rsidR="009552BC" w:rsidRPr="0084533F" w:rsidRDefault="009552BC" w:rsidP="004B4560">
      <w:pPr>
        <w:pStyle w:val="ListParagraph"/>
        <w:numPr>
          <w:ilvl w:val="0"/>
          <w:numId w:val="4"/>
        </w:numPr>
        <w:tabs>
          <w:tab w:val="left" w:pos="0"/>
          <w:tab w:val="left" w:pos="739"/>
        </w:tabs>
        <w:ind w:left="142" w:right="283" w:firstLine="0"/>
        <w:rPr>
          <w:rFonts w:ascii="Calibri" w:hAnsi="Calibri" w:cs="Calibri"/>
          <w:sz w:val="24"/>
        </w:rPr>
      </w:pPr>
      <w:r w:rsidRPr="0084533F">
        <w:rPr>
          <w:rFonts w:ascii="Calibri" w:hAnsi="Calibri" w:cs="Calibri"/>
          <w:sz w:val="24"/>
        </w:rPr>
        <w:t xml:space="preserve">I understand that this AUP applies to my use of technology systems and services provided to me or accessed as part of my role within </w:t>
      </w:r>
      <w:r w:rsidR="00C3089B" w:rsidRPr="0084533F">
        <w:rPr>
          <w:rFonts w:ascii="Calibri" w:hAnsi="Calibri" w:cs="Calibri"/>
          <w:sz w:val="24"/>
        </w:rPr>
        <w:t>St Barnabas and St Paul’s</w:t>
      </w:r>
      <w:r w:rsidRPr="0084533F">
        <w:rPr>
          <w:rFonts w:ascii="Calibri" w:hAnsi="Calibri" w:cs="Calibri"/>
          <w:sz w:val="24"/>
        </w:rPr>
        <w:t xml:space="preserve"> both professionally and personally. This may include use of laptops, mobile phones, tablets, digital cameras and email as well as IT networks, data and data storage and online and offline communication technologies.</w:t>
      </w:r>
    </w:p>
    <w:p w14:paraId="3C347B12" w14:textId="77777777" w:rsidR="009552BC" w:rsidRPr="0084533F" w:rsidRDefault="009552BC" w:rsidP="004B4560">
      <w:pPr>
        <w:pStyle w:val="BodyText"/>
        <w:tabs>
          <w:tab w:val="left" w:pos="0"/>
        </w:tabs>
        <w:spacing w:before="8"/>
        <w:ind w:left="142" w:right="283"/>
        <w:rPr>
          <w:rFonts w:ascii="Calibri" w:hAnsi="Calibri" w:cs="Calibri"/>
          <w:szCs w:val="22"/>
        </w:rPr>
      </w:pPr>
    </w:p>
    <w:p w14:paraId="446243C5" w14:textId="77777777" w:rsidR="009552BC" w:rsidRPr="0084533F" w:rsidRDefault="009552BC" w:rsidP="004B4560">
      <w:pPr>
        <w:pStyle w:val="ListParagraph"/>
        <w:numPr>
          <w:ilvl w:val="0"/>
          <w:numId w:val="4"/>
        </w:numPr>
        <w:tabs>
          <w:tab w:val="left" w:pos="0"/>
          <w:tab w:val="left" w:pos="739"/>
        </w:tabs>
        <w:ind w:left="142" w:right="283" w:firstLine="0"/>
        <w:rPr>
          <w:rFonts w:ascii="Calibri" w:hAnsi="Calibri" w:cs="Calibri"/>
          <w:sz w:val="24"/>
        </w:rPr>
      </w:pPr>
      <w:r w:rsidRPr="0084533F">
        <w:rPr>
          <w:rFonts w:ascii="Calibri" w:hAnsi="Calibri" w:cs="Calibri"/>
          <w:sz w:val="24"/>
        </w:rPr>
        <w:t>I understand that the Acceptable Use of Technology Policy (AUP) should be read and followed in line with the school’s code of conduct.</w:t>
      </w:r>
    </w:p>
    <w:p w14:paraId="08CEBB6E" w14:textId="77777777" w:rsidR="009552BC" w:rsidRPr="0084533F" w:rsidRDefault="009552BC" w:rsidP="004B4560">
      <w:pPr>
        <w:pStyle w:val="BodyText"/>
        <w:tabs>
          <w:tab w:val="left" w:pos="0"/>
        </w:tabs>
        <w:spacing w:before="8"/>
        <w:ind w:left="142" w:right="283"/>
        <w:rPr>
          <w:rFonts w:ascii="Calibri" w:hAnsi="Calibri" w:cs="Calibri"/>
          <w:szCs w:val="22"/>
        </w:rPr>
      </w:pPr>
    </w:p>
    <w:p w14:paraId="7DF91CC9" w14:textId="77777777" w:rsidR="009552BC" w:rsidRPr="0084533F" w:rsidRDefault="009552BC" w:rsidP="004B4560">
      <w:pPr>
        <w:pStyle w:val="ListParagraph"/>
        <w:numPr>
          <w:ilvl w:val="0"/>
          <w:numId w:val="4"/>
        </w:numPr>
        <w:tabs>
          <w:tab w:val="left" w:pos="0"/>
          <w:tab w:val="left" w:pos="739"/>
        </w:tabs>
        <w:spacing w:before="1"/>
        <w:ind w:left="142" w:right="283" w:firstLine="0"/>
        <w:rPr>
          <w:rFonts w:ascii="Calibri" w:hAnsi="Calibri" w:cs="Calibri"/>
          <w:sz w:val="24"/>
        </w:rPr>
      </w:pPr>
      <w:r w:rsidRPr="0084533F">
        <w:rPr>
          <w:rFonts w:ascii="Calibri" w:hAnsi="Calibri" w:cs="Calibri"/>
          <w:sz w:val="24"/>
        </w:rPr>
        <w:t>I am aware that this AUP does not provide an exhaustive list; all staff should ensure that technology use is consistent with the school ethos, staff behaviour and safeguarding policies, national and local education and child protection guidance, and the law.</w:t>
      </w:r>
    </w:p>
    <w:p w14:paraId="58D24334" w14:textId="77777777" w:rsidR="009552BC" w:rsidRPr="0084533F" w:rsidRDefault="009552BC" w:rsidP="004B4560">
      <w:pPr>
        <w:pStyle w:val="BodyText"/>
        <w:tabs>
          <w:tab w:val="left" w:pos="0"/>
        </w:tabs>
        <w:spacing w:before="10"/>
        <w:ind w:left="142" w:right="283"/>
        <w:rPr>
          <w:rFonts w:ascii="Calibri" w:hAnsi="Calibri" w:cs="Calibri"/>
          <w:szCs w:val="22"/>
        </w:rPr>
      </w:pPr>
    </w:p>
    <w:p w14:paraId="15690938" w14:textId="77777777" w:rsidR="009552BC" w:rsidRPr="006D35DF" w:rsidRDefault="009552BC" w:rsidP="004B4560">
      <w:pPr>
        <w:pStyle w:val="Heading3"/>
        <w:tabs>
          <w:tab w:val="left" w:pos="0"/>
        </w:tabs>
        <w:ind w:left="142" w:right="283"/>
        <w:rPr>
          <w:rFonts w:ascii="Calibri" w:eastAsia="Arial" w:hAnsi="Calibri" w:cs="Calibri"/>
          <w:b/>
          <w:color w:val="auto"/>
          <w:szCs w:val="22"/>
          <w:u w:val="single"/>
          <w:lang w:val="en-US"/>
        </w:rPr>
      </w:pPr>
      <w:r w:rsidRPr="006D35DF">
        <w:rPr>
          <w:rFonts w:ascii="Calibri" w:eastAsia="Arial" w:hAnsi="Calibri" w:cs="Calibri"/>
          <w:b/>
          <w:color w:val="auto"/>
          <w:szCs w:val="22"/>
          <w:u w:val="single"/>
          <w:lang w:val="en-US"/>
        </w:rPr>
        <w:t>Use of School Devices and Systems</w:t>
      </w:r>
    </w:p>
    <w:p w14:paraId="79936F53" w14:textId="77777777" w:rsidR="009552BC" w:rsidRPr="0084533F" w:rsidRDefault="009552BC" w:rsidP="004B4560">
      <w:pPr>
        <w:pStyle w:val="BodyText"/>
        <w:tabs>
          <w:tab w:val="left" w:pos="0"/>
        </w:tabs>
        <w:spacing w:before="6"/>
        <w:ind w:left="142" w:right="283"/>
        <w:rPr>
          <w:rFonts w:ascii="Calibri" w:hAnsi="Calibri" w:cs="Calibri"/>
          <w:szCs w:val="22"/>
        </w:rPr>
      </w:pPr>
    </w:p>
    <w:p w14:paraId="56ADA2D3" w14:textId="3B8C3A11" w:rsidR="009552BC" w:rsidRPr="0084533F" w:rsidRDefault="006D35DF" w:rsidP="004B4560">
      <w:pPr>
        <w:pStyle w:val="BodyText"/>
        <w:tabs>
          <w:tab w:val="left" w:pos="0"/>
        </w:tabs>
        <w:spacing w:before="303"/>
        <w:ind w:left="142" w:right="283"/>
        <w:rPr>
          <w:rFonts w:ascii="Calibri" w:hAnsi="Calibri" w:cs="Calibri"/>
          <w:szCs w:val="22"/>
        </w:rPr>
      </w:pPr>
      <w:r>
        <w:rPr>
          <w:rFonts w:ascii="Calibri" w:hAnsi="Calibri" w:cs="Calibri"/>
        </w:rPr>
        <w:t xml:space="preserve">1. </w:t>
      </w:r>
      <w:r>
        <w:rPr>
          <w:rFonts w:ascii="Calibri" w:hAnsi="Calibri" w:cs="Calibri"/>
        </w:rPr>
        <w:tab/>
      </w:r>
      <w:r w:rsidR="009552BC" w:rsidRPr="0084533F">
        <w:rPr>
          <w:rFonts w:ascii="Calibri" w:hAnsi="Calibri" w:cs="Calibri"/>
        </w:rPr>
        <w:t>I will only use the equipment and internet services provided to me by the school (for example, school provided laptops, tablets, mobile phones and internet access) when working with children, unless I have permission from the Head</w:t>
      </w:r>
      <w:r w:rsidR="00C3089B" w:rsidRPr="0084533F">
        <w:rPr>
          <w:rFonts w:ascii="Calibri" w:hAnsi="Calibri" w:cs="Calibri"/>
        </w:rPr>
        <w:t xml:space="preserve"> </w:t>
      </w:r>
      <w:r w:rsidR="009552BC" w:rsidRPr="0084533F">
        <w:rPr>
          <w:rFonts w:ascii="Calibri" w:hAnsi="Calibri" w:cs="Calibri"/>
          <w:szCs w:val="22"/>
        </w:rPr>
        <w:t>teacher.</w:t>
      </w:r>
    </w:p>
    <w:p w14:paraId="10977F49" w14:textId="77777777" w:rsidR="006D35DF" w:rsidRDefault="006D35DF" w:rsidP="004B4560">
      <w:pPr>
        <w:pStyle w:val="BodyText"/>
        <w:tabs>
          <w:tab w:val="left" w:pos="0"/>
        </w:tabs>
        <w:spacing w:before="303"/>
        <w:ind w:left="142" w:right="283"/>
        <w:rPr>
          <w:rFonts w:ascii="Calibri" w:hAnsi="Calibri" w:cs="Calibri"/>
          <w:szCs w:val="22"/>
        </w:rPr>
      </w:pPr>
      <w:r>
        <w:rPr>
          <w:rFonts w:ascii="Calibri" w:hAnsi="Calibri" w:cs="Calibri"/>
          <w:szCs w:val="22"/>
        </w:rPr>
        <w:t>2.</w:t>
      </w:r>
      <w:r>
        <w:rPr>
          <w:rFonts w:ascii="Calibri" w:hAnsi="Calibri" w:cs="Calibri"/>
          <w:szCs w:val="22"/>
        </w:rPr>
        <w:tab/>
      </w:r>
      <w:r w:rsidR="009552BC" w:rsidRPr="0084533F">
        <w:rPr>
          <w:rFonts w:ascii="Calibri" w:hAnsi="Calibri" w:cs="Calibri"/>
          <w:szCs w:val="22"/>
        </w:rPr>
        <w:t>I understand that any equipment and internet services provided by my workplace is intended for educational use and should only be accessed by members of staff.</w:t>
      </w:r>
    </w:p>
    <w:p w14:paraId="69A5F983" w14:textId="669D75B1" w:rsidR="009552BC" w:rsidRPr="006D35DF" w:rsidRDefault="006D35DF" w:rsidP="004B4560">
      <w:pPr>
        <w:pStyle w:val="BodyText"/>
        <w:tabs>
          <w:tab w:val="left" w:pos="0"/>
        </w:tabs>
        <w:spacing w:before="303"/>
        <w:ind w:left="142" w:right="283"/>
        <w:rPr>
          <w:rFonts w:ascii="Calibri" w:hAnsi="Calibri" w:cs="Calibri"/>
          <w:szCs w:val="22"/>
        </w:rPr>
      </w:pPr>
      <w:r>
        <w:rPr>
          <w:rFonts w:ascii="Calibri" w:hAnsi="Calibri" w:cs="Calibri"/>
          <w:szCs w:val="22"/>
        </w:rPr>
        <w:t>3.</w:t>
      </w:r>
      <w:r>
        <w:rPr>
          <w:rFonts w:ascii="Calibri" w:hAnsi="Calibri" w:cs="Calibri"/>
          <w:szCs w:val="22"/>
        </w:rPr>
        <w:tab/>
      </w:r>
      <w:r w:rsidR="009552BC" w:rsidRPr="0084533F">
        <w:rPr>
          <w:rFonts w:ascii="Calibri" w:hAnsi="Calibri" w:cs="Calibri"/>
          <w:szCs w:val="22"/>
        </w:rPr>
        <w:t>Only school/setting issued devices will be used for apps that record and</w:t>
      </w:r>
      <w:r w:rsidR="009552BC" w:rsidRPr="00C3089B">
        <w:rPr>
          <w:rFonts w:ascii="Comic Sans MS" w:hAnsi="Comic Sans MS"/>
        </w:rPr>
        <w:t xml:space="preserve"> </w:t>
      </w:r>
      <w:r w:rsidR="009552BC" w:rsidRPr="00AD7763">
        <w:rPr>
          <w:rFonts w:asciiTheme="minorHAnsi" w:hAnsiTheme="minorHAnsi" w:cstheme="minorHAnsi"/>
        </w:rPr>
        <w:t>store children’s personal details, attainment or photographs. Personal staff mobile phones or devices will not be used to access or upload content to any apps which record and store children’s personal details, attainment or images. Such information should be accessed or uploaded at</w:t>
      </w:r>
      <w:r w:rsidR="009552BC" w:rsidRPr="00AD7763">
        <w:rPr>
          <w:rFonts w:asciiTheme="minorHAnsi" w:hAnsiTheme="minorHAnsi" w:cstheme="minorHAnsi"/>
          <w:spacing w:val="-5"/>
        </w:rPr>
        <w:t xml:space="preserve"> </w:t>
      </w:r>
      <w:r w:rsidR="009552BC" w:rsidRPr="00AD7763">
        <w:rPr>
          <w:rFonts w:asciiTheme="minorHAnsi" w:hAnsiTheme="minorHAnsi" w:cstheme="minorHAnsi"/>
        </w:rPr>
        <w:t>school.</w:t>
      </w:r>
    </w:p>
    <w:p w14:paraId="1F61F647" w14:textId="77777777" w:rsidR="00B05631" w:rsidRPr="00AD7763" w:rsidRDefault="00B05631" w:rsidP="004B4560">
      <w:pPr>
        <w:tabs>
          <w:tab w:val="left" w:pos="0"/>
        </w:tabs>
        <w:ind w:right="283"/>
        <w:rPr>
          <w:rFonts w:asciiTheme="minorHAnsi" w:hAnsiTheme="minorHAnsi" w:cstheme="minorHAnsi"/>
        </w:rPr>
      </w:pPr>
    </w:p>
    <w:p w14:paraId="0C31B38D" w14:textId="77777777" w:rsidR="00A713A5" w:rsidRPr="006D35DF" w:rsidRDefault="00A713A5" w:rsidP="004B4560">
      <w:pPr>
        <w:pStyle w:val="Heading3"/>
        <w:tabs>
          <w:tab w:val="left" w:pos="0"/>
        </w:tabs>
        <w:spacing w:before="68"/>
        <w:ind w:left="142" w:right="283"/>
        <w:rPr>
          <w:rFonts w:asciiTheme="minorHAnsi" w:hAnsiTheme="minorHAnsi" w:cstheme="minorHAnsi"/>
          <w:b/>
          <w:color w:val="auto"/>
          <w:u w:val="single"/>
        </w:rPr>
      </w:pPr>
      <w:r w:rsidRPr="006D35DF">
        <w:rPr>
          <w:rFonts w:asciiTheme="minorHAnsi" w:hAnsiTheme="minorHAnsi" w:cstheme="minorHAnsi"/>
          <w:b/>
          <w:color w:val="auto"/>
          <w:u w:val="single"/>
        </w:rPr>
        <w:lastRenderedPageBreak/>
        <w:t>Data and System Security</w:t>
      </w:r>
    </w:p>
    <w:p w14:paraId="69C1CCB6" w14:textId="77777777" w:rsidR="00A713A5" w:rsidRPr="00AD7763" w:rsidRDefault="00A713A5" w:rsidP="004B4560">
      <w:pPr>
        <w:pStyle w:val="BodyText"/>
        <w:tabs>
          <w:tab w:val="left" w:pos="0"/>
        </w:tabs>
        <w:spacing w:before="10"/>
        <w:ind w:left="142" w:right="283"/>
        <w:rPr>
          <w:rFonts w:asciiTheme="minorHAnsi" w:hAnsiTheme="minorHAnsi" w:cstheme="minorHAnsi"/>
          <w:b/>
        </w:rPr>
      </w:pPr>
    </w:p>
    <w:p w14:paraId="4AD74D90" w14:textId="6955E095" w:rsidR="00A713A5" w:rsidRPr="00AD7763" w:rsidRDefault="00A713A5" w:rsidP="004B4560">
      <w:pPr>
        <w:pStyle w:val="ListParagraph"/>
        <w:numPr>
          <w:ilvl w:val="0"/>
          <w:numId w:val="31"/>
        </w:numPr>
        <w:tabs>
          <w:tab w:val="left" w:pos="0"/>
          <w:tab w:val="left" w:pos="739"/>
        </w:tabs>
        <w:spacing w:before="1"/>
        <w:ind w:left="142" w:right="283" w:firstLine="0"/>
        <w:jc w:val="both"/>
        <w:rPr>
          <w:rFonts w:asciiTheme="minorHAnsi" w:hAnsiTheme="minorHAnsi" w:cstheme="minorHAnsi"/>
          <w:sz w:val="24"/>
        </w:rPr>
      </w:pPr>
      <w:r w:rsidRPr="00AD7763">
        <w:rPr>
          <w:rFonts w:asciiTheme="minorHAnsi" w:hAnsiTheme="minorHAnsi" w:cstheme="minorHAnsi"/>
          <w:sz w:val="24"/>
        </w:rPr>
        <w:t xml:space="preserve">To prevent </w:t>
      </w:r>
      <w:proofErr w:type="spellStart"/>
      <w:r w:rsidRPr="00AD7763">
        <w:rPr>
          <w:rFonts w:asciiTheme="minorHAnsi" w:hAnsiTheme="minorHAnsi" w:cstheme="minorHAnsi"/>
          <w:sz w:val="24"/>
        </w:rPr>
        <w:t>unauthorised</w:t>
      </w:r>
      <w:proofErr w:type="spellEnd"/>
      <w:r w:rsidRPr="00AD7763">
        <w:rPr>
          <w:rFonts w:asciiTheme="minorHAnsi" w:hAnsiTheme="minorHAnsi" w:cstheme="minorHAnsi"/>
          <w:sz w:val="24"/>
        </w:rPr>
        <w:t xml:space="preserve"> access to systems or personal data, I will not leave any information system unattended without first logging out or securing/locking access.</w:t>
      </w:r>
    </w:p>
    <w:p w14:paraId="40C77949" w14:textId="77777777" w:rsidR="00143B82" w:rsidRPr="00AD7763" w:rsidRDefault="00143B82" w:rsidP="004B4560">
      <w:pPr>
        <w:pStyle w:val="ListParagraph"/>
        <w:tabs>
          <w:tab w:val="left" w:pos="0"/>
          <w:tab w:val="left" w:pos="739"/>
        </w:tabs>
        <w:spacing w:before="1"/>
        <w:ind w:left="142" w:right="283" w:firstLine="0"/>
        <w:jc w:val="both"/>
        <w:rPr>
          <w:rFonts w:asciiTheme="minorHAnsi" w:hAnsiTheme="minorHAnsi" w:cstheme="minorHAnsi"/>
          <w:sz w:val="24"/>
        </w:rPr>
      </w:pPr>
    </w:p>
    <w:p w14:paraId="3F84B58B" w14:textId="77777777" w:rsidR="00143B82" w:rsidRPr="00AD7763" w:rsidRDefault="00A713A5" w:rsidP="004B4560">
      <w:pPr>
        <w:pStyle w:val="ListParagraph"/>
        <w:numPr>
          <w:ilvl w:val="0"/>
          <w:numId w:val="31"/>
        </w:numPr>
        <w:tabs>
          <w:tab w:val="left" w:pos="0"/>
          <w:tab w:val="left" w:pos="739"/>
        </w:tabs>
        <w:spacing w:before="1"/>
        <w:ind w:left="142" w:right="283" w:firstLine="0"/>
        <w:jc w:val="both"/>
        <w:rPr>
          <w:rFonts w:asciiTheme="minorHAnsi" w:hAnsiTheme="minorHAnsi" w:cstheme="minorHAnsi"/>
          <w:sz w:val="24"/>
        </w:rPr>
      </w:pPr>
      <w:r w:rsidRPr="00AD7763">
        <w:rPr>
          <w:rFonts w:asciiTheme="minorHAnsi" w:hAnsiTheme="minorHAnsi" w:cstheme="minorHAnsi"/>
          <w:sz w:val="24"/>
        </w:rPr>
        <w:t>I will use a ‘strong’ password to access school systems. A strong password has numbers, letters and symbols, with 8 or more characters and does not contain a dictionary word.</w:t>
      </w:r>
    </w:p>
    <w:p w14:paraId="61356F09" w14:textId="77777777" w:rsidR="00143B82" w:rsidRPr="00AD7763" w:rsidRDefault="00143B82" w:rsidP="004B4560">
      <w:pPr>
        <w:tabs>
          <w:tab w:val="left" w:pos="0"/>
          <w:tab w:val="left" w:pos="739"/>
        </w:tabs>
        <w:spacing w:before="1"/>
        <w:ind w:right="283"/>
        <w:jc w:val="both"/>
        <w:rPr>
          <w:rFonts w:asciiTheme="minorHAnsi" w:hAnsiTheme="minorHAnsi" w:cstheme="minorHAnsi"/>
        </w:rPr>
      </w:pPr>
    </w:p>
    <w:p w14:paraId="59F1886E" w14:textId="77777777" w:rsidR="00A713A5" w:rsidRPr="00AD7763" w:rsidRDefault="00A713A5" w:rsidP="004B4560">
      <w:pPr>
        <w:pStyle w:val="ListParagraph"/>
        <w:numPr>
          <w:ilvl w:val="0"/>
          <w:numId w:val="31"/>
        </w:numPr>
        <w:tabs>
          <w:tab w:val="left" w:pos="0"/>
          <w:tab w:val="left" w:pos="739"/>
        </w:tabs>
        <w:spacing w:before="1"/>
        <w:ind w:left="142" w:right="283" w:firstLine="0"/>
        <w:jc w:val="both"/>
        <w:rPr>
          <w:rFonts w:asciiTheme="minorHAnsi" w:hAnsiTheme="minorHAnsi" w:cstheme="minorHAnsi"/>
          <w:sz w:val="24"/>
        </w:rPr>
      </w:pPr>
      <w:r w:rsidRPr="00AD7763">
        <w:rPr>
          <w:rFonts w:asciiTheme="minorHAnsi" w:hAnsiTheme="minorHAnsi" w:cstheme="minorHAnsi"/>
          <w:sz w:val="24"/>
        </w:rPr>
        <w:t>I will protect the devices in my care from unapproved access or theft by ensuring they are not left visible or unsupervised in public places.</w:t>
      </w:r>
    </w:p>
    <w:p w14:paraId="220BCDD6" w14:textId="77777777" w:rsidR="00A713A5" w:rsidRPr="00AD7763" w:rsidRDefault="00A713A5" w:rsidP="004B4560">
      <w:pPr>
        <w:pStyle w:val="BodyText"/>
        <w:tabs>
          <w:tab w:val="left" w:pos="0"/>
        </w:tabs>
        <w:spacing w:before="6"/>
        <w:ind w:left="142" w:right="283"/>
        <w:rPr>
          <w:rFonts w:asciiTheme="minorHAnsi" w:hAnsiTheme="minorHAnsi" w:cstheme="minorHAnsi"/>
          <w:sz w:val="21"/>
        </w:rPr>
      </w:pPr>
    </w:p>
    <w:p w14:paraId="39E45778" w14:textId="77777777" w:rsidR="00A713A5" w:rsidRPr="00AD7763" w:rsidRDefault="00A713A5" w:rsidP="004B4560">
      <w:pPr>
        <w:pStyle w:val="ListParagraph"/>
        <w:numPr>
          <w:ilvl w:val="0"/>
          <w:numId w:val="31"/>
        </w:numPr>
        <w:tabs>
          <w:tab w:val="left" w:pos="0"/>
          <w:tab w:val="left" w:pos="739"/>
        </w:tabs>
        <w:ind w:left="142" w:right="283" w:firstLine="0"/>
        <w:rPr>
          <w:rFonts w:asciiTheme="minorHAnsi" w:hAnsiTheme="minorHAnsi" w:cstheme="minorHAnsi"/>
          <w:sz w:val="24"/>
        </w:rPr>
      </w:pPr>
      <w:r w:rsidRPr="00AD7763">
        <w:rPr>
          <w:rFonts w:asciiTheme="minorHAnsi" w:hAnsiTheme="minorHAnsi" w:cstheme="minorHAnsi"/>
          <w:sz w:val="24"/>
        </w:rPr>
        <w:t>I will respect school system security and will not disclose my password or security information to</w:t>
      </w:r>
      <w:r w:rsidRPr="00AD7763">
        <w:rPr>
          <w:rFonts w:asciiTheme="minorHAnsi" w:hAnsiTheme="minorHAnsi" w:cstheme="minorHAnsi"/>
          <w:spacing w:val="-1"/>
          <w:sz w:val="24"/>
        </w:rPr>
        <w:t xml:space="preserve"> </w:t>
      </w:r>
      <w:r w:rsidRPr="00AD7763">
        <w:rPr>
          <w:rFonts w:asciiTheme="minorHAnsi" w:hAnsiTheme="minorHAnsi" w:cstheme="minorHAnsi"/>
          <w:sz w:val="24"/>
        </w:rPr>
        <w:t>others.</w:t>
      </w:r>
    </w:p>
    <w:p w14:paraId="07FC7070" w14:textId="77777777" w:rsidR="00A713A5" w:rsidRPr="00AD7763" w:rsidRDefault="00A713A5" w:rsidP="004B4560">
      <w:pPr>
        <w:pStyle w:val="BodyText"/>
        <w:tabs>
          <w:tab w:val="left" w:pos="0"/>
        </w:tabs>
        <w:spacing w:before="11"/>
        <w:ind w:left="142" w:right="283"/>
        <w:rPr>
          <w:rFonts w:asciiTheme="minorHAnsi" w:hAnsiTheme="minorHAnsi" w:cstheme="minorHAnsi"/>
          <w:sz w:val="26"/>
        </w:rPr>
      </w:pPr>
    </w:p>
    <w:p w14:paraId="7A7223FE" w14:textId="77777777" w:rsidR="00A713A5" w:rsidRPr="00AD7763" w:rsidRDefault="00A713A5" w:rsidP="004B4560">
      <w:pPr>
        <w:pStyle w:val="ListParagraph"/>
        <w:numPr>
          <w:ilvl w:val="0"/>
          <w:numId w:val="31"/>
        </w:numPr>
        <w:tabs>
          <w:tab w:val="left" w:pos="0"/>
          <w:tab w:val="left" w:pos="739"/>
        </w:tabs>
        <w:ind w:left="142" w:right="283" w:firstLine="0"/>
        <w:rPr>
          <w:rFonts w:asciiTheme="minorHAnsi" w:hAnsiTheme="minorHAnsi" w:cstheme="minorHAnsi"/>
          <w:sz w:val="24"/>
        </w:rPr>
      </w:pPr>
      <w:r w:rsidRPr="00AD7763">
        <w:rPr>
          <w:rFonts w:asciiTheme="minorHAnsi" w:hAnsiTheme="minorHAnsi" w:cstheme="minorHAnsi"/>
          <w:sz w:val="24"/>
        </w:rPr>
        <w:t>I will not open any hyperlinks or attachments in emails unless they are from a known and trusted source. If I have any concerns about email content sent to me, I will report them to the IT system</w:t>
      </w:r>
      <w:r w:rsidRPr="00AD7763">
        <w:rPr>
          <w:rFonts w:asciiTheme="minorHAnsi" w:hAnsiTheme="minorHAnsi" w:cstheme="minorHAnsi"/>
          <w:spacing w:val="-3"/>
          <w:sz w:val="24"/>
        </w:rPr>
        <w:t xml:space="preserve"> </w:t>
      </w:r>
      <w:r w:rsidRPr="00AD7763">
        <w:rPr>
          <w:rFonts w:asciiTheme="minorHAnsi" w:hAnsiTheme="minorHAnsi" w:cstheme="minorHAnsi"/>
          <w:sz w:val="24"/>
        </w:rPr>
        <w:t>manager.</w:t>
      </w:r>
    </w:p>
    <w:p w14:paraId="07DBC708" w14:textId="77777777" w:rsidR="00A713A5" w:rsidRPr="00AD7763" w:rsidRDefault="00A713A5" w:rsidP="004B4560">
      <w:pPr>
        <w:pStyle w:val="BodyText"/>
        <w:tabs>
          <w:tab w:val="left" w:pos="0"/>
        </w:tabs>
        <w:spacing w:before="4"/>
        <w:ind w:left="142" w:right="283"/>
        <w:rPr>
          <w:rFonts w:asciiTheme="minorHAnsi" w:hAnsiTheme="minorHAnsi" w:cstheme="minorHAnsi"/>
          <w:sz w:val="27"/>
        </w:rPr>
      </w:pPr>
    </w:p>
    <w:p w14:paraId="156F25D9" w14:textId="77777777" w:rsidR="00A713A5" w:rsidRPr="00AD7763" w:rsidRDefault="5C62F433" w:rsidP="004B4560">
      <w:pPr>
        <w:pStyle w:val="ListParagraph"/>
        <w:numPr>
          <w:ilvl w:val="0"/>
          <w:numId w:val="31"/>
        </w:numPr>
        <w:tabs>
          <w:tab w:val="left" w:pos="739"/>
        </w:tabs>
        <w:spacing w:before="1"/>
        <w:ind w:left="142" w:right="283" w:firstLine="0"/>
        <w:rPr>
          <w:rFonts w:asciiTheme="minorHAnsi" w:hAnsiTheme="minorHAnsi" w:cstheme="minorHAnsi"/>
          <w:sz w:val="24"/>
          <w:szCs w:val="24"/>
          <w:rPrChange w:id="234" w:author="Katie John" w:date="2023-09-14T15:43:00Z">
            <w:rPr>
              <w:rFonts w:ascii="Comic Sans MS" w:hAnsi="Comic Sans MS"/>
              <w:sz w:val="24"/>
              <w:szCs w:val="24"/>
            </w:rPr>
          </w:rPrChange>
        </w:rPr>
      </w:pPr>
      <w:r w:rsidRPr="00AD7763">
        <w:rPr>
          <w:rFonts w:asciiTheme="minorHAnsi" w:hAnsiTheme="minorHAnsi" w:cstheme="minorHAnsi"/>
          <w:sz w:val="24"/>
          <w:szCs w:val="24"/>
        </w:rPr>
        <w:t xml:space="preserve">I will not attempt to install any personally purchased or downloaded software, including browser toolbars, or hardware without permission from the </w:t>
      </w:r>
      <w:r w:rsidRPr="00AD7763">
        <w:rPr>
          <w:rFonts w:asciiTheme="minorHAnsi" w:hAnsiTheme="minorHAnsi" w:cstheme="minorHAnsi"/>
          <w:sz w:val="24"/>
          <w:szCs w:val="24"/>
          <w:rPrChange w:id="235" w:author="Katie John" w:date="2023-09-14T15:43:00Z">
            <w:rPr>
              <w:rFonts w:ascii="Comic Sans MS" w:hAnsi="Comic Sans MS"/>
              <w:sz w:val="24"/>
              <w:szCs w:val="24"/>
            </w:rPr>
          </w:rPrChange>
        </w:rPr>
        <w:t>IT system</w:t>
      </w:r>
      <w:r w:rsidRPr="00AD7763">
        <w:rPr>
          <w:rFonts w:asciiTheme="minorHAnsi" w:hAnsiTheme="minorHAnsi" w:cstheme="minorHAnsi"/>
          <w:spacing w:val="-8"/>
          <w:sz w:val="24"/>
          <w:szCs w:val="24"/>
          <w:rPrChange w:id="236" w:author="Katie John" w:date="2023-09-14T15:43:00Z">
            <w:rPr>
              <w:rFonts w:ascii="Comic Sans MS" w:hAnsi="Comic Sans MS"/>
              <w:sz w:val="24"/>
              <w:szCs w:val="24"/>
            </w:rPr>
          </w:rPrChange>
        </w:rPr>
        <w:t xml:space="preserve"> </w:t>
      </w:r>
      <w:r w:rsidRPr="00AD7763">
        <w:rPr>
          <w:rFonts w:asciiTheme="minorHAnsi" w:hAnsiTheme="minorHAnsi" w:cstheme="minorHAnsi"/>
          <w:sz w:val="24"/>
          <w:szCs w:val="24"/>
          <w:rPrChange w:id="237" w:author="Katie John" w:date="2023-09-14T15:43:00Z">
            <w:rPr>
              <w:rFonts w:ascii="Comic Sans MS" w:hAnsi="Comic Sans MS"/>
              <w:sz w:val="24"/>
              <w:szCs w:val="24"/>
            </w:rPr>
          </w:rPrChange>
        </w:rPr>
        <w:t>manager.</w:t>
      </w:r>
    </w:p>
    <w:p w14:paraId="640BA230" w14:textId="77777777" w:rsidR="00A713A5" w:rsidRPr="00AD7763" w:rsidRDefault="00A713A5" w:rsidP="004B4560">
      <w:pPr>
        <w:pStyle w:val="BodyText"/>
        <w:tabs>
          <w:tab w:val="left" w:pos="0"/>
        </w:tabs>
        <w:spacing w:before="4"/>
        <w:ind w:left="142" w:right="283"/>
        <w:rPr>
          <w:rFonts w:asciiTheme="minorHAnsi" w:hAnsiTheme="minorHAnsi" w:cstheme="minorHAnsi"/>
          <w:sz w:val="28"/>
        </w:rPr>
      </w:pPr>
    </w:p>
    <w:p w14:paraId="2D59F9A9" w14:textId="2581C725" w:rsidR="00A713A5" w:rsidRDefault="00A713A5" w:rsidP="004B4560">
      <w:pPr>
        <w:pStyle w:val="ListParagraph"/>
        <w:numPr>
          <w:ilvl w:val="0"/>
          <w:numId w:val="31"/>
        </w:numPr>
        <w:tabs>
          <w:tab w:val="left" w:pos="0"/>
          <w:tab w:val="left" w:pos="739"/>
        </w:tabs>
        <w:ind w:left="142" w:right="283" w:firstLine="0"/>
        <w:rPr>
          <w:rFonts w:asciiTheme="minorHAnsi" w:hAnsiTheme="minorHAnsi" w:cstheme="minorHAnsi"/>
          <w:sz w:val="24"/>
        </w:rPr>
      </w:pPr>
      <w:r w:rsidRPr="00AD7763">
        <w:rPr>
          <w:rFonts w:asciiTheme="minorHAnsi" w:hAnsiTheme="minorHAnsi" w:cstheme="minorHAnsi"/>
          <w:sz w:val="24"/>
        </w:rPr>
        <w:t xml:space="preserve">I will ensure that any personal data is kept in accordance with the Data </w:t>
      </w:r>
      <w:r w:rsidRPr="00AD7763">
        <w:rPr>
          <w:rFonts w:asciiTheme="minorHAnsi" w:hAnsiTheme="minorHAnsi" w:cstheme="minorHAnsi"/>
          <w:spacing w:val="-3"/>
          <w:sz w:val="24"/>
        </w:rPr>
        <w:t xml:space="preserve">Protection </w:t>
      </w:r>
      <w:r w:rsidRPr="00AD7763">
        <w:rPr>
          <w:rFonts w:asciiTheme="minorHAnsi" w:hAnsiTheme="minorHAnsi" w:cstheme="minorHAnsi"/>
          <w:sz w:val="24"/>
        </w:rPr>
        <w:t>legislation, including GDPR in line with the school information security</w:t>
      </w:r>
      <w:r w:rsidRPr="00AD7763">
        <w:rPr>
          <w:rFonts w:asciiTheme="minorHAnsi" w:hAnsiTheme="minorHAnsi" w:cstheme="minorHAnsi"/>
          <w:spacing w:val="-10"/>
          <w:sz w:val="24"/>
        </w:rPr>
        <w:t xml:space="preserve"> </w:t>
      </w:r>
      <w:r w:rsidRPr="00AD7763">
        <w:rPr>
          <w:rFonts w:asciiTheme="minorHAnsi" w:hAnsiTheme="minorHAnsi" w:cstheme="minorHAnsi"/>
          <w:sz w:val="24"/>
        </w:rPr>
        <w:t>policies.</w:t>
      </w:r>
    </w:p>
    <w:p w14:paraId="6586837E" w14:textId="77777777" w:rsidR="00B62431" w:rsidRPr="00B62431" w:rsidRDefault="00B62431" w:rsidP="004B4560">
      <w:pPr>
        <w:pStyle w:val="ListParagraph"/>
        <w:rPr>
          <w:rFonts w:asciiTheme="minorHAnsi" w:hAnsiTheme="minorHAnsi" w:cstheme="minorHAnsi"/>
          <w:sz w:val="24"/>
        </w:rPr>
      </w:pPr>
    </w:p>
    <w:p w14:paraId="7EC1A291" w14:textId="77777777" w:rsidR="00B62431" w:rsidRPr="00AD7763" w:rsidRDefault="00B62431" w:rsidP="004B4560">
      <w:pPr>
        <w:pStyle w:val="ListParagraph"/>
        <w:tabs>
          <w:tab w:val="left" w:pos="0"/>
          <w:tab w:val="left" w:pos="739"/>
        </w:tabs>
        <w:ind w:left="142" w:right="283" w:firstLine="0"/>
        <w:rPr>
          <w:rFonts w:asciiTheme="minorHAnsi" w:hAnsiTheme="minorHAnsi" w:cstheme="minorHAnsi"/>
          <w:sz w:val="24"/>
        </w:rPr>
      </w:pPr>
    </w:p>
    <w:p w14:paraId="6FCB8349" w14:textId="77777777" w:rsidR="00A713A5" w:rsidRPr="00AD7763" w:rsidRDefault="00A713A5" w:rsidP="004B4560">
      <w:pPr>
        <w:pStyle w:val="ListParagraph"/>
        <w:numPr>
          <w:ilvl w:val="0"/>
          <w:numId w:val="24"/>
        </w:numPr>
        <w:tabs>
          <w:tab w:val="left" w:pos="1457"/>
          <w:tab w:val="left" w:pos="1459"/>
        </w:tabs>
        <w:spacing w:before="2"/>
        <w:ind w:right="283"/>
        <w:rPr>
          <w:rFonts w:asciiTheme="minorHAnsi" w:hAnsiTheme="minorHAnsi" w:cstheme="minorHAnsi"/>
          <w:sz w:val="24"/>
          <w:szCs w:val="24"/>
        </w:rPr>
      </w:pPr>
      <w:r w:rsidRPr="00AD7763">
        <w:rPr>
          <w:rFonts w:asciiTheme="minorHAnsi" w:hAnsiTheme="minorHAnsi" w:cstheme="minorHAnsi"/>
          <w:sz w:val="24"/>
          <w:szCs w:val="24"/>
        </w:rPr>
        <w:t>All personal data will be obtained and processed fairly and lawfully, only kept for specific purposes, held no longer than necessary and will be kept private and secure with appropriate security measures in place, whether used in the workplace, hosted online or accessed remotely.</w:t>
      </w:r>
    </w:p>
    <w:p w14:paraId="6D787EE1" w14:textId="01FFA95E" w:rsidR="00A713A5" w:rsidRPr="00AD7763" w:rsidRDefault="00A713A5" w:rsidP="004B4560">
      <w:pPr>
        <w:pStyle w:val="ListParagraph"/>
        <w:numPr>
          <w:ilvl w:val="0"/>
          <w:numId w:val="24"/>
        </w:numPr>
        <w:tabs>
          <w:tab w:val="left" w:pos="1457"/>
          <w:tab w:val="left" w:pos="1459"/>
        </w:tabs>
        <w:spacing w:before="2"/>
        <w:ind w:right="283"/>
        <w:rPr>
          <w:rFonts w:asciiTheme="minorHAnsi" w:hAnsiTheme="minorHAnsi" w:cstheme="minorHAnsi"/>
          <w:sz w:val="24"/>
          <w:szCs w:val="24"/>
        </w:rPr>
      </w:pPr>
      <w:del w:id="238" w:author="Katie John" w:date="2023-09-15T13:11:00Z">
        <w:r w:rsidRPr="00AD7763" w:rsidDel="5C62F433">
          <w:rPr>
            <w:rFonts w:asciiTheme="minorHAnsi" w:hAnsiTheme="minorHAnsi" w:cstheme="minorHAnsi"/>
            <w:sz w:val="24"/>
            <w:szCs w:val="24"/>
          </w:rPr>
          <w:delText>Any data being removed from the school site, such as via email or on memory sticks or CDs, will be suitably protected. All memory sticks used must be encrypted</w:delText>
        </w:r>
      </w:del>
      <w:ins w:id="239" w:author="Katie John" w:date="2023-09-15T13:11:00Z">
        <w:r w:rsidR="7A0D40EB" w:rsidRPr="00AD7763">
          <w:rPr>
            <w:rFonts w:asciiTheme="minorHAnsi" w:hAnsiTheme="minorHAnsi" w:cstheme="minorHAnsi"/>
            <w:sz w:val="24"/>
            <w:szCs w:val="24"/>
          </w:rPr>
          <w:t>No memory sticks or other po</w:t>
        </w:r>
      </w:ins>
      <w:ins w:id="240" w:author="Katie John" w:date="2023-09-15T13:12:00Z">
        <w:r w:rsidR="7A0D40EB" w:rsidRPr="00AD7763">
          <w:rPr>
            <w:rFonts w:asciiTheme="minorHAnsi" w:hAnsiTheme="minorHAnsi" w:cstheme="minorHAnsi"/>
            <w:sz w:val="24"/>
            <w:szCs w:val="24"/>
          </w:rPr>
          <w:t>r</w:t>
        </w:r>
      </w:ins>
      <w:ins w:id="241" w:author="Katie John" w:date="2023-09-15T13:11:00Z">
        <w:r w:rsidR="7A0D40EB" w:rsidRPr="00AD7763">
          <w:rPr>
            <w:rFonts w:asciiTheme="minorHAnsi" w:hAnsiTheme="minorHAnsi" w:cstheme="minorHAnsi"/>
            <w:sz w:val="24"/>
            <w:szCs w:val="24"/>
          </w:rPr>
          <w:t>table memory devices should be used on school equipment</w:t>
        </w:r>
      </w:ins>
      <w:r w:rsidR="5C62F433" w:rsidRPr="00AD7763">
        <w:rPr>
          <w:rFonts w:asciiTheme="minorHAnsi" w:hAnsiTheme="minorHAnsi" w:cstheme="minorHAnsi"/>
          <w:sz w:val="24"/>
          <w:szCs w:val="24"/>
        </w:rPr>
        <w:t>.</w:t>
      </w:r>
    </w:p>
    <w:p w14:paraId="42A86537" w14:textId="77777777" w:rsidR="00A713A5" w:rsidRPr="00E27335" w:rsidRDefault="00A713A5" w:rsidP="004B4560">
      <w:pPr>
        <w:pStyle w:val="BodyText"/>
        <w:tabs>
          <w:tab w:val="left" w:pos="0"/>
        </w:tabs>
        <w:spacing w:before="10"/>
        <w:ind w:left="142" w:right="283"/>
        <w:rPr>
          <w:rFonts w:ascii="Comic Sans MS" w:hAnsi="Comic Sans MS"/>
          <w:sz w:val="27"/>
        </w:rPr>
      </w:pPr>
    </w:p>
    <w:p w14:paraId="513FC2F9" w14:textId="6132C470" w:rsidR="00A713A5" w:rsidRPr="00F72E07" w:rsidRDefault="00A713A5" w:rsidP="004B4560">
      <w:pPr>
        <w:pStyle w:val="ListParagraph"/>
        <w:numPr>
          <w:ilvl w:val="0"/>
          <w:numId w:val="31"/>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I will not keep documents which contain school related sensitive or personal information, including images, files, videos and emails, on any personal laptops, digital cameras, and mobile phones. However, I may access the school email via my mobile phone outside </w:t>
      </w:r>
      <w:bookmarkStart w:id="242" w:name="_GoBack"/>
      <w:bookmarkEnd w:id="242"/>
      <w:r w:rsidRPr="00F72E07">
        <w:rPr>
          <w:rFonts w:asciiTheme="minorHAnsi" w:hAnsiTheme="minorHAnsi" w:cstheme="minorHAnsi"/>
          <w:sz w:val="24"/>
          <w:szCs w:val="24"/>
        </w:rPr>
        <w:t>school.</w:t>
      </w:r>
      <w:r w:rsidR="00053242" w:rsidRPr="00F72E07">
        <w:rPr>
          <w:rFonts w:asciiTheme="minorHAnsi" w:hAnsiTheme="minorHAnsi" w:cstheme="minorHAnsi"/>
          <w:sz w:val="24"/>
          <w:szCs w:val="24"/>
        </w:rPr>
        <w:t xml:space="preserve"> I will not download attachments onto personal devices that may contain confidential or personal information about staff or children in school. E.g. from CPOMs or emails.</w:t>
      </w:r>
    </w:p>
    <w:p w14:paraId="73A6E6B5" w14:textId="74527B87" w:rsidR="00053242" w:rsidRDefault="00053242" w:rsidP="00053242">
      <w:pPr>
        <w:tabs>
          <w:tab w:val="left" w:pos="0"/>
          <w:tab w:val="left" w:pos="739"/>
        </w:tabs>
        <w:ind w:right="283"/>
        <w:rPr>
          <w:rFonts w:asciiTheme="minorHAnsi" w:hAnsiTheme="minorHAnsi" w:cstheme="minorHAnsi"/>
        </w:rPr>
      </w:pPr>
    </w:p>
    <w:p w14:paraId="0D66004A" w14:textId="77777777" w:rsidR="00A713A5" w:rsidRPr="00AD7763" w:rsidRDefault="00A713A5" w:rsidP="004B4560">
      <w:pPr>
        <w:pStyle w:val="ListParagraph"/>
        <w:numPr>
          <w:ilvl w:val="0"/>
          <w:numId w:val="31"/>
        </w:numPr>
        <w:tabs>
          <w:tab w:val="left" w:pos="0"/>
          <w:tab w:val="left" w:pos="739"/>
        </w:tabs>
        <w:ind w:left="142" w:right="283" w:firstLine="0"/>
        <w:jc w:val="both"/>
        <w:rPr>
          <w:rFonts w:asciiTheme="minorHAnsi" w:hAnsiTheme="minorHAnsi" w:cstheme="minorHAnsi"/>
          <w:sz w:val="24"/>
          <w:szCs w:val="24"/>
        </w:rPr>
      </w:pPr>
      <w:r w:rsidRPr="00AD7763">
        <w:rPr>
          <w:rFonts w:asciiTheme="minorHAnsi" w:hAnsiTheme="minorHAnsi" w:cstheme="minorHAnsi"/>
          <w:sz w:val="24"/>
          <w:szCs w:val="24"/>
        </w:rPr>
        <w:t>I will not store any personal information on the school IT system, including school laptops or similar device issued to members of staff, that is unrelated to school activities, such as personal photographs, files or financial information.</w:t>
      </w:r>
    </w:p>
    <w:p w14:paraId="1D25C7E3" w14:textId="77777777" w:rsidR="00A713A5" w:rsidRPr="00AD7763" w:rsidRDefault="00A713A5" w:rsidP="004B4560">
      <w:pPr>
        <w:pStyle w:val="BodyText"/>
        <w:tabs>
          <w:tab w:val="left" w:pos="0"/>
        </w:tabs>
        <w:spacing w:before="1"/>
        <w:ind w:left="142" w:right="283"/>
        <w:rPr>
          <w:rFonts w:asciiTheme="minorHAnsi" w:hAnsiTheme="minorHAnsi" w:cstheme="minorHAnsi"/>
        </w:rPr>
      </w:pPr>
    </w:p>
    <w:p w14:paraId="4D72215C" w14:textId="77777777" w:rsidR="00A713A5" w:rsidRPr="00AD7763" w:rsidRDefault="00A713A5" w:rsidP="004B4560">
      <w:pPr>
        <w:pStyle w:val="ListParagraph"/>
        <w:numPr>
          <w:ilvl w:val="0"/>
          <w:numId w:val="31"/>
        </w:numPr>
        <w:tabs>
          <w:tab w:val="left" w:pos="0"/>
          <w:tab w:val="left" w:pos="739"/>
        </w:tabs>
        <w:ind w:left="142" w:right="283" w:firstLine="0"/>
        <w:jc w:val="both"/>
        <w:rPr>
          <w:rFonts w:asciiTheme="minorHAnsi" w:hAnsiTheme="minorHAnsi" w:cstheme="minorHAnsi"/>
          <w:sz w:val="24"/>
          <w:szCs w:val="24"/>
        </w:rPr>
      </w:pPr>
      <w:r w:rsidRPr="00AD7763">
        <w:rPr>
          <w:rFonts w:asciiTheme="minorHAnsi" w:hAnsiTheme="minorHAnsi" w:cstheme="minorHAnsi"/>
          <w:sz w:val="24"/>
          <w:szCs w:val="24"/>
        </w:rPr>
        <w:t xml:space="preserve">I will ensure that school owned information systems are used lawfully and appropriately. I understand that the Computer Misuse Act 1990 makes the following criminal offences: to gain </w:t>
      </w:r>
      <w:proofErr w:type="spellStart"/>
      <w:r w:rsidRPr="00AD7763">
        <w:rPr>
          <w:rFonts w:asciiTheme="minorHAnsi" w:hAnsiTheme="minorHAnsi" w:cstheme="minorHAnsi"/>
          <w:sz w:val="24"/>
          <w:szCs w:val="24"/>
        </w:rPr>
        <w:t>unauthorised</w:t>
      </w:r>
      <w:proofErr w:type="spellEnd"/>
      <w:r w:rsidRPr="00AD7763">
        <w:rPr>
          <w:rFonts w:asciiTheme="minorHAnsi" w:hAnsiTheme="minorHAnsi" w:cstheme="minorHAnsi"/>
          <w:sz w:val="24"/>
          <w:szCs w:val="24"/>
        </w:rPr>
        <w:t xml:space="preserve"> access to computer material; to gain </w:t>
      </w:r>
      <w:proofErr w:type="spellStart"/>
      <w:r w:rsidRPr="00AD7763">
        <w:rPr>
          <w:rFonts w:asciiTheme="minorHAnsi" w:hAnsiTheme="minorHAnsi" w:cstheme="minorHAnsi"/>
          <w:sz w:val="24"/>
          <w:szCs w:val="24"/>
        </w:rPr>
        <w:t>unauthorised</w:t>
      </w:r>
      <w:proofErr w:type="spellEnd"/>
      <w:r w:rsidRPr="00AD7763">
        <w:rPr>
          <w:rFonts w:asciiTheme="minorHAnsi" w:hAnsiTheme="minorHAnsi" w:cstheme="minorHAnsi"/>
          <w:sz w:val="24"/>
          <w:szCs w:val="24"/>
        </w:rPr>
        <w:t xml:space="preserve"> access to computer material with intent to commit or facilitate commission of further offences or to modify computer </w:t>
      </w:r>
      <w:r w:rsidRPr="00AD7763">
        <w:rPr>
          <w:rFonts w:asciiTheme="minorHAnsi" w:hAnsiTheme="minorHAnsi" w:cstheme="minorHAnsi"/>
          <w:sz w:val="24"/>
          <w:szCs w:val="24"/>
        </w:rPr>
        <w:lastRenderedPageBreak/>
        <w:t xml:space="preserve">material without </w:t>
      </w:r>
      <w:proofErr w:type="spellStart"/>
      <w:r w:rsidRPr="00AD7763">
        <w:rPr>
          <w:rFonts w:asciiTheme="minorHAnsi" w:hAnsiTheme="minorHAnsi" w:cstheme="minorHAnsi"/>
          <w:sz w:val="24"/>
          <w:szCs w:val="24"/>
        </w:rPr>
        <w:t>authorisation</w:t>
      </w:r>
      <w:proofErr w:type="spellEnd"/>
      <w:r w:rsidRPr="00AD7763">
        <w:rPr>
          <w:rFonts w:asciiTheme="minorHAnsi" w:hAnsiTheme="minorHAnsi" w:cstheme="minorHAnsi"/>
          <w:sz w:val="24"/>
          <w:szCs w:val="24"/>
        </w:rPr>
        <w:t>.</w:t>
      </w:r>
    </w:p>
    <w:p w14:paraId="2E76B4B8" w14:textId="77777777" w:rsidR="00A713A5" w:rsidRPr="00AD7763" w:rsidRDefault="00A713A5" w:rsidP="004B4560">
      <w:pPr>
        <w:pStyle w:val="BodyText"/>
        <w:tabs>
          <w:tab w:val="left" w:pos="0"/>
        </w:tabs>
        <w:spacing w:before="8"/>
        <w:ind w:left="142" w:right="283"/>
        <w:rPr>
          <w:rFonts w:asciiTheme="minorHAnsi" w:hAnsiTheme="minorHAnsi" w:cstheme="minorHAnsi"/>
        </w:rPr>
      </w:pPr>
    </w:p>
    <w:p w14:paraId="1AFFB8B5" w14:textId="77777777" w:rsidR="00A713A5" w:rsidRPr="00AD7763" w:rsidRDefault="00A713A5" w:rsidP="004B4560">
      <w:pPr>
        <w:pStyle w:val="ListParagraph"/>
        <w:numPr>
          <w:ilvl w:val="0"/>
          <w:numId w:val="31"/>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I will not attempt to bypass any filtering and/or security systems put in place by the school.</w:t>
      </w:r>
    </w:p>
    <w:p w14:paraId="5F5DC4A1" w14:textId="77777777" w:rsidR="00E27335" w:rsidRPr="00AD7763" w:rsidRDefault="00E27335" w:rsidP="004B4560">
      <w:pPr>
        <w:pStyle w:val="ListParagraph"/>
        <w:tabs>
          <w:tab w:val="left" w:pos="0"/>
        </w:tabs>
        <w:ind w:left="142" w:right="283" w:firstLine="0"/>
        <w:rPr>
          <w:rFonts w:asciiTheme="minorHAnsi" w:hAnsiTheme="minorHAnsi" w:cstheme="minorHAnsi"/>
          <w:sz w:val="24"/>
          <w:szCs w:val="24"/>
        </w:rPr>
      </w:pPr>
    </w:p>
    <w:p w14:paraId="2B4D3C44" w14:textId="77777777" w:rsidR="00E27335" w:rsidRPr="00AD7763" w:rsidRDefault="00E27335" w:rsidP="004B4560">
      <w:pPr>
        <w:pStyle w:val="ListParagraph"/>
        <w:numPr>
          <w:ilvl w:val="0"/>
          <w:numId w:val="31"/>
        </w:numPr>
        <w:tabs>
          <w:tab w:val="left" w:pos="0"/>
          <w:tab w:val="left" w:pos="739"/>
        </w:tabs>
        <w:spacing w:before="64"/>
        <w:ind w:left="142" w:right="283" w:firstLine="0"/>
        <w:rPr>
          <w:rFonts w:asciiTheme="minorHAnsi" w:hAnsiTheme="minorHAnsi" w:cstheme="minorHAnsi"/>
          <w:sz w:val="24"/>
          <w:szCs w:val="24"/>
        </w:rPr>
      </w:pPr>
      <w:r w:rsidRPr="00AD7763">
        <w:rPr>
          <w:rFonts w:asciiTheme="minorHAnsi" w:hAnsiTheme="minorHAnsi" w:cstheme="minorHAnsi"/>
          <w:sz w:val="24"/>
          <w:szCs w:val="24"/>
        </w:rPr>
        <w:t>If I suspect a computer or system has been damaged or affected by a virus or other malware, I will report this t</w:t>
      </w:r>
      <w:r w:rsidR="00F36403" w:rsidRPr="00AD7763">
        <w:rPr>
          <w:rFonts w:asciiTheme="minorHAnsi" w:hAnsiTheme="minorHAnsi" w:cstheme="minorHAnsi"/>
          <w:sz w:val="24"/>
          <w:szCs w:val="24"/>
        </w:rPr>
        <w:t>o the ICT Support Provider (</w:t>
      </w:r>
      <w:proofErr w:type="spellStart"/>
      <w:r w:rsidR="00F36403" w:rsidRPr="00AD7763">
        <w:rPr>
          <w:rFonts w:asciiTheme="minorHAnsi" w:hAnsiTheme="minorHAnsi" w:cstheme="minorHAnsi"/>
          <w:sz w:val="24"/>
          <w:szCs w:val="24"/>
        </w:rPr>
        <w:t>BlueOrange</w:t>
      </w:r>
      <w:proofErr w:type="spellEnd"/>
      <w:r w:rsidRPr="00AD7763">
        <w:rPr>
          <w:rFonts w:asciiTheme="minorHAnsi" w:hAnsiTheme="minorHAnsi" w:cstheme="minorHAnsi"/>
          <w:sz w:val="24"/>
          <w:szCs w:val="24"/>
        </w:rPr>
        <w:t>) as soon as possible.</w:t>
      </w:r>
    </w:p>
    <w:p w14:paraId="4D0DC622" w14:textId="77777777" w:rsidR="00E27335" w:rsidRPr="00AD7763" w:rsidRDefault="00E27335" w:rsidP="004B4560">
      <w:pPr>
        <w:pStyle w:val="BodyText"/>
        <w:tabs>
          <w:tab w:val="left" w:pos="0"/>
        </w:tabs>
        <w:spacing w:before="10"/>
        <w:ind w:left="142" w:right="283"/>
        <w:rPr>
          <w:rFonts w:asciiTheme="minorHAnsi" w:hAnsiTheme="minorHAnsi" w:cstheme="minorHAnsi"/>
        </w:rPr>
      </w:pPr>
    </w:p>
    <w:p w14:paraId="2476E07E" w14:textId="77777777" w:rsidR="00E27335" w:rsidRPr="00AD7763" w:rsidRDefault="3399CEB1" w:rsidP="004B4560">
      <w:pPr>
        <w:pStyle w:val="ListParagraph"/>
        <w:numPr>
          <w:ilvl w:val="0"/>
          <w:numId w:val="31"/>
        </w:numPr>
        <w:tabs>
          <w:tab w:val="left" w:pos="739"/>
        </w:tabs>
        <w:spacing w:before="1"/>
        <w:ind w:left="142" w:right="283" w:firstLine="0"/>
        <w:jc w:val="both"/>
        <w:rPr>
          <w:rFonts w:asciiTheme="minorHAnsi" w:hAnsiTheme="minorHAnsi" w:cstheme="minorHAnsi"/>
          <w:sz w:val="24"/>
          <w:szCs w:val="24"/>
        </w:rPr>
      </w:pPr>
      <w:r w:rsidRPr="00AD7763">
        <w:rPr>
          <w:rFonts w:asciiTheme="minorHAnsi" w:hAnsiTheme="minorHAnsi" w:cstheme="minorHAnsi"/>
          <w:sz w:val="24"/>
          <w:szCs w:val="24"/>
        </w:rPr>
        <w:t>If I have lost any school related documents or files, I will report this to the ICT Support Provider (</w:t>
      </w:r>
      <w:proofErr w:type="spellStart"/>
      <w:r w:rsidR="79CF555D" w:rsidRPr="00AD7763">
        <w:rPr>
          <w:rFonts w:asciiTheme="minorHAnsi" w:hAnsiTheme="minorHAnsi" w:cstheme="minorHAnsi"/>
          <w:sz w:val="24"/>
          <w:szCs w:val="24"/>
        </w:rPr>
        <w:t>BlueOrange</w:t>
      </w:r>
      <w:proofErr w:type="spellEnd"/>
      <w:r w:rsidRPr="00AD7763">
        <w:rPr>
          <w:rFonts w:asciiTheme="minorHAnsi" w:hAnsiTheme="minorHAnsi" w:cstheme="minorHAnsi"/>
          <w:sz w:val="24"/>
          <w:szCs w:val="24"/>
        </w:rPr>
        <w:t xml:space="preserve">) and </w:t>
      </w:r>
      <w:r w:rsidRPr="00AD7763">
        <w:rPr>
          <w:rFonts w:asciiTheme="minorHAnsi" w:hAnsiTheme="minorHAnsi" w:cstheme="minorHAnsi"/>
          <w:sz w:val="24"/>
          <w:szCs w:val="24"/>
          <w:rPrChange w:id="243" w:author="Katie John" w:date="2023-09-14T15:44:00Z">
            <w:rPr>
              <w:rFonts w:ascii="Comic Sans MS" w:hAnsi="Comic Sans MS"/>
              <w:sz w:val="24"/>
              <w:szCs w:val="24"/>
            </w:rPr>
          </w:rPrChange>
        </w:rPr>
        <w:t>Schoo</w:t>
      </w:r>
      <w:r w:rsidR="79CF555D" w:rsidRPr="00AD7763">
        <w:rPr>
          <w:rFonts w:asciiTheme="minorHAnsi" w:hAnsiTheme="minorHAnsi" w:cstheme="minorHAnsi"/>
          <w:sz w:val="24"/>
          <w:szCs w:val="24"/>
          <w:rPrChange w:id="244" w:author="Katie John" w:date="2023-09-14T15:44:00Z">
            <w:rPr>
              <w:rFonts w:ascii="Comic Sans MS" w:hAnsi="Comic Sans MS"/>
              <w:sz w:val="24"/>
              <w:szCs w:val="24"/>
            </w:rPr>
          </w:rPrChange>
        </w:rPr>
        <w:t>l Data Protection Officer</w:t>
      </w:r>
      <w:r w:rsidR="79CF555D" w:rsidRPr="00AD7763">
        <w:rPr>
          <w:rFonts w:asciiTheme="minorHAnsi" w:hAnsiTheme="minorHAnsi" w:cstheme="minorHAnsi"/>
          <w:sz w:val="24"/>
          <w:szCs w:val="24"/>
        </w:rPr>
        <w:t xml:space="preserve"> (Angela Brennan</w:t>
      </w:r>
      <w:r w:rsidRPr="00AD7763">
        <w:rPr>
          <w:rFonts w:asciiTheme="minorHAnsi" w:hAnsiTheme="minorHAnsi" w:cstheme="minorHAnsi"/>
          <w:sz w:val="24"/>
          <w:szCs w:val="24"/>
        </w:rPr>
        <w:t>) as soon as possible.</w:t>
      </w:r>
    </w:p>
    <w:p w14:paraId="7F8F08F4" w14:textId="77777777" w:rsidR="00E27335" w:rsidRPr="00AD7763" w:rsidRDefault="00E27335" w:rsidP="004B4560">
      <w:pPr>
        <w:pStyle w:val="BodyText"/>
        <w:tabs>
          <w:tab w:val="left" w:pos="0"/>
        </w:tabs>
        <w:spacing w:before="5"/>
        <w:ind w:left="142" w:right="283"/>
        <w:rPr>
          <w:rFonts w:asciiTheme="minorHAnsi" w:hAnsiTheme="minorHAnsi" w:cstheme="minorHAnsi"/>
        </w:rPr>
      </w:pPr>
    </w:p>
    <w:p w14:paraId="2D5767E9" w14:textId="77777777" w:rsidR="00E27335" w:rsidRPr="00AD7763" w:rsidRDefault="00E27335" w:rsidP="004B4560">
      <w:pPr>
        <w:pStyle w:val="ListParagraph"/>
        <w:numPr>
          <w:ilvl w:val="0"/>
          <w:numId w:val="31"/>
        </w:numPr>
        <w:tabs>
          <w:tab w:val="left" w:pos="0"/>
          <w:tab w:val="left" w:pos="739"/>
        </w:tabs>
        <w:spacing w:before="1"/>
        <w:ind w:left="142" w:right="283" w:firstLine="0"/>
        <w:rPr>
          <w:rFonts w:asciiTheme="minorHAnsi" w:hAnsiTheme="minorHAnsi" w:cstheme="minorHAnsi"/>
          <w:sz w:val="24"/>
          <w:szCs w:val="24"/>
        </w:rPr>
      </w:pPr>
      <w:r w:rsidRPr="00AD7763">
        <w:rPr>
          <w:rFonts w:asciiTheme="minorHAnsi" w:hAnsiTheme="minorHAnsi" w:cstheme="minorHAnsi"/>
          <w:sz w:val="24"/>
          <w:szCs w:val="24"/>
        </w:rPr>
        <w:t>Any images or videos of pupils will only be used as stated in the school image use policy</w:t>
      </w:r>
      <w:r w:rsidR="00C25D74" w:rsidRPr="00AD7763">
        <w:rPr>
          <w:rFonts w:asciiTheme="minorHAnsi" w:hAnsiTheme="minorHAnsi" w:cstheme="minorHAnsi"/>
          <w:sz w:val="24"/>
          <w:szCs w:val="24"/>
        </w:rPr>
        <w:t>:</w:t>
      </w:r>
    </w:p>
    <w:p w14:paraId="0D3A2572" w14:textId="326CD713" w:rsidR="00E27335" w:rsidRPr="00AD7763" w:rsidRDefault="3399CEB1" w:rsidP="004B4560">
      <w:pPr>
        <w:pStyle w:val="ListParagraph"/>
        <w:numPr>
          <w:ilvl w:val="0"/>
          <w:numId w:val="25"/>
        </w:numPr>
        <w:tabs>
          <w:tab w:val="left" w:pos="1457"/>
          <w:tab w:val="left" w:pos="1459"/>
        </w:tabs>
        <w:spacing w:before="40"/>
        <w:ind w:right="283"/>
        <w:rPr>
          <w:rFonts w:asciiTheme="minorHAnsi" w:hAnsiTheme="minorHAnsi" w:cstheme="minorHAnsi"/>
          <w:sz w:val="24"/>
          <w:szCs w:val="24"/>
        </w:rPr>
      </w:pPr>
      <w:r w:rsidRPr="00AD7763">
        <w:rPr>
          <w:rFonts w:asciiTheme="minorHAnsi" w:hAnsiTheme="minorHAnsi" w:cstheme="minorHAnsi"/>
          <w:sz w:val="24"/>
          <w:szCs w:val="24"/>
        </w:rPr>
        <w:t xml:space="preserve">I understand images of pupils must always be appropriate and should only be taken with school </w:t>
      </w:r>
      <w:del w:id="245" w:author="Katie John" w:date="2023-09-14T15:45:00Z">
        <w:r w:rsidR="00E27335" w:rsidRPr="00AD7763" w:rsidDel="3399CEB1">
          <w:rPr>
            <w:rFonts w:asciiTheme="minorHAnsi" w:hAnsiTheme="minorHAnsi" w:cstheme="minorHAnsi"/>
            <w:sz w:val="24"/>
            <w:szCs w:val="24"/>
          </w:rPr>
          <w:delText>provided</w:delText>
        </w:r>
      </w:del>
      <w:r w:rsidRPr="00AD7763">
        <w:rPr>
          <w:rFonts w:asciiTheme="minorHAnsi" w:hAnsiTheme="minorHAnsi" w:cstheme="minorHAnsi"/>
          <w:sz w:val="24"/>
          <w:szCs w:val="24"/>
        </w:rPr>
        <w:t xml:space="preserve"> equipment and taken/published where pupils and their parent/</w:t>
      </w:r>
      <w:proofErr w:type="spellStart"/>
      <w:r w:rsidRPr="00AD7763">
        <w:rPr>
          <w:rFonts w:asciiTheme="minorHAnsi" w:hAnsiTheme="minorHAnsi" w:cstheme="minorHAnsi"/>
          <w:sz w:val="24"/>
          <w:szCs w:val="24"/>
        </w:rPr>
        <w:t>carer</w:t>
      </w:r>
      <w:proofErr w:type="spellEnd"/>
      <w:r w:rsidRPr="00AD7763">
        <w:rPr>
          <w:rFonts w:asciiTheme="minorHAnsi" w:hAnsiTheme="minorHAnsi" w:cstheme="minorHAnsi"/>
          <w:sz w:val="24"/>
          <w:szCs w:val="24"/>
        </w:rPr>
        <w:t xml:space="preserve"> have given explicit consent</w:t>
      </w:r>
      <w:r w:rsidR="00C26C93">
        <w:rPr>
          <w:rFonts w:asciiTheme="minorHAnsi" w:hAnsiTheme="minorHAnsi" w:cstheme="minorHAnsi"/>
          <w:sz w:val="24"/>
          <w:szCs w:val="24"/>
        </w:rPr>
        <w:t xml:space="preserve"> by signing a GDPR consent form</w:t>
      </w:r>
      <w:r w:rsidRPr="00AD7763">
        <w:rPr>
          <w:rFonts w:asciiTheme="minorHAnsi" w:hAnsiTheme="minorHAnsi" w:cstheme="minorHAnsi"/>
          <w:sz w:val="24"/>
          <w:szCs w:val="24"/>
        </w:rPr>
        <w:t>.</w:t>
      </w:r>
    </w:p>
    <w:p w14:paraId="0ABB4B0D" w14:textId="77777777" w:rsidR="00E27335" w:rsidRPr="00AD7763" w:rsidRDefault="00E27335" w:rsidP="004B4560">
      <w:pPr>
        <w:pStyle w:val="BodyText"/>
        <w:tabs>
          <w:tab w:val="left" w:pos="0"/>
        </w:tabs>
        <w:spacing w:before="1"/>
        <w:ind w:left="142" w:right="283"/>
        <w:rPr>
          <w:rFonts w:asciiTheme="minorHAnsi" w:hAnsiTheme="minorHAnsi" w:cstheme="minorHAnsi"/>
        </w:rPr>
      </w:pPr>
    </w:p>
    <w:p w14:paraId="46AB0DDA" w14:textId="77777777" w:rsidR="00C25D74" w:rsidRDefault="00C25D74" w:rsidP="004B4560">
      <w:pPr>
        <w:pStyle w:val="BodyText"/>
        <w:tabs>
          <w:tab w:val="left" w:pos="0"/>
        </w:tabs>
        <w:spacing w:before="1"/>
        <w:ind w:left="142" w:right="283"/>
        <w:rPr>
          <w:sz w:val="28"/>
        </w:rPr>
      </w:pPr>
    </w:p>
    <w:p w14:paraId="2B3F3B7D" w14:textId="77777777" w:rsidR="00F36403" w:rsidRPr="00AD7763" w:rsidRDefault="00F36403" w:rsidP="004B4560">
      <w:pPr>
        <w:pStyle w:val="Heading3"/>
        <w:tabs>
          <w:tab w:val="left" w:pos="0"/>
        </w:tabs>
        <w:ind w:left="142" w:right="283"/>
        <w:rPr>
          <w:rFonts w:ascii="Calibri" w:hAnsi="Calibri" w:cs="Calibri"/>
          <w:b/>
          <w:color w:val="auto"/>
        </w:rPr>
      </w:pPr>
      <w:r w:rsidRPr="00AD7763">
        <w:rPr>
          <w:rFonts w:ascii="Calibri" w:hAnsi="Calibri" w:cs="Calibri"/>
          <w:b/>
          <w:color w:val="auto"/>
        </w:rPr>
        <w:t>Classroom Practice</w:t>
      </w:r>
    </w:p>
    <w:p w14:paraId="33D9F557" w14:textId="77777777" w:rsidR="00F36403" w:rsidRPr="00F36403" w:rsidRDefault="00F36403" w:rsidP="004B4560">
      <w:pPr>
        <w:pStyle w:val="BodyText"/>
        <w:tabs>
          <w:tab w:val="left" w:pos="0"/>
        </w:tabs>
        <w:spacing w:before="6"/>
        <w:ind w:left="142" w:right="283"/>
        <w:rPr>
          <w:rFonts w:ascii="Comic Sans MS" w:hAnsi="Comic Sans MS"/>
          <w:b/>
        </w:rPr>
      </w:pPr>
    </w:p>
    <w:p w14:paraId="6175F5B6" w14:textId="23027007" w:rsidR="00F36403" w:rsidRDefault="00F36403" w:rsidP="004B4560">
      <w:pPr>
        <w:pStyle w:val="ListParagraph"/>
        <w:numPr>
          <w:ilvl w:val="0"/>
          <w:numId w:val="31"/>
        </w:numPr>
        <w:tabs>
          <w:tab w:val="left" w:pos="0"/>
          <w:tab w:val="left" w:pos="739"/>
        </w:tabs>
        <w:spacing w:before="1"/>
        <w:ind w:left="142" w:right="283" w:firstLine="0"/>
        <w:rPr>
          <w:rFonts w:asciiTheme="minorHAnsi" w:hAnsiTheme="minorHAnsi" w:cstheme="minorHAnsi"/>
          <w:sz w:val="24"/>
          <w:szCs w:val="24"/>
        </w:rPr>
      </w:pPr>
      <w:ins w:id="246" w:author="Mrs J Cunningham" w:date="2023-09-14T20:14:00Z">
        <w:del w:id="247" w:author="Katie John" w:date="2023-09-15T13:13:00Z">
          <w:r w:rsidRPr="00AD7763" w:rsidDel="79E0A183">
            <w:rPr>
              <w:rFonts w:asciiTheme="minorHAnsi" w:hAnsiTheme="minorHAnsi" w:cstheme="minorHAnsi"/>
              <w:sz w:val="24"/>
              <w:szCs w:val="24"/>
            </w:rPr>
            <w:delText>l</w:delText>
          </w:r>
        </w:del>
      </w:ins>
      <w:ins w:id="248" w:author="Katie John" w:date="2023-09-14T15:50:00Z">
        <w:r w:rsidR="35FF494A" w:rsidRPr="00AD7763">
          <w:rPr>
            <w:rFonts w:asciiTheme="minorHAnsi" w:hAnsiTheme="minorHAnsi" w:cstheme="minorHAnsi"/>
            <w:sz w:val="24"/>
            <w:szCs w:val="24"/>
          </w:rPr>
          <w:t xml:space="preserve">I will check </w:t>
        </w:r>
      </w:ins>
      <w:r w:rsidR="00C26C93">
        <w:rPr>
          <w:rFonts w:asciiTheme="minorHAnsi" w:hAnsiTheme="minorHAnsi" w:cstheme="minorHAnsi"/>
          <w:sz w:val="24"/>
          <w:szCs w:val="24"/>
        </w:rPr>
        <w:t xml:space="preserve">that </w:t>
      </w:r>
      <w:ins w:id="249" w:author="Katie John" w:date="2023-09-14T15:50:00Z">
        <w:r w:rsidR="35FF494A" w:rsidRPr="00AD7763">
          <w:rPr>
            <w:rFonts w:asciiTheme="minorHAnsi" w:hAnsiTheme="minorHAnsi" w:cstheme="minorHAnsi"/>
            <w:sz w:val="24"/>
            <w:szCs w:val="24"/>
          </w:rPr>
          <w:t xml:space="preserve">sites I </w:t>
        </w:r>
      </w:ins>
      <w:ins w:id="250" w:author="Katie John" w:date="2023-09-14T15:51:00Z">
        <w:r w:rsidR="35FF494A" w:rsidRPr="00AD7763">
          <w:rPr>
            <w:rFonts w:asciiTheme="minorHAnsi" w:hAnsiTheme="minorHAnsi" w:cstheme="minorHAnsi"/>
            <w:sz w:val="24"/>
            <w:szCs w:val="24"/>
          </w:rPr>
          <w:t xml:space="preserve">intend to use with pupils </w:t>
        </w:r>
      </w:ins>
      <w:ins w:id="251" w:author="Katie John" w:date="2023-09-15T13:12:00Z">
        <w:r w:rsidR="19CF03E5" w:rsidRPr="00AD7763">
          <w:rPr>
            <w:rFonts w:asciiTheme="minorHAnsi" w:hAnsiTheme="minorHAnsi" w:cstheme="minorHAnsi"/>
            <w:sz w:val="24"/>
            <w:szCs w:val="24"/>
          </w:rPr>
          <w:t xml:space="preserve">in lessons </w:t>
        </w:r>
      </w:ins>
      <w:ins w:id="252" w:author="Katie John" w:date="2023-09-14T15:51:00Z">
        <w:r w:rsidR="35FF494A" w:rsidRPr="00AD7763">
          <w:rPr>
            <w:rFonts w:asciiTheme="minorHAnsi" w:hAnsiTheme="minorHAnsi" w:cstheme="minorHAnsi"/>
            <w:sz w:val="24"/>
            <w:szCs w:val="24"/>
          </w:rPr>
          <w:t>can be accessed on school technology</w:t>
        </w:r>
      </w:ins>
      <w:ins w:id="253" w:author="Katie John" w:date="2023-09-15T13:12:00Z">
        <w:r w:rsidR="3A1BAB59" w:rsidRPr="00AD7763">
          <w:rPr>
            <w:rFonts w:asciiTheme="minorHAnsi" w:hAnsiTheme="minorHAnsi" w:cstheme="minorHAnsi"/>
            <w:sz w:val="24"/>
            <w:szCs w:val="24"/>
          </w:rPr>
          <w:t xml:space="preserve"> before my lesson</w:t>
        </w:r>
      </w:ins>
      <w:ins w:id="254" w:author="Katie John" w:date="2023-09-14T15:51:00Z">
        <w:r w:rsidR="35FF494A" w:rsidRPr="00AD7763">
          <w:rPr>
            <w:rFonts w:asciiTheme="minorHAnsi" w:hAnsiTheme="minorHAnsi" w:cstheme="minorHAnsi"/>
            <w:sz w:val="24"/>
            <w:szCs w:val="24"/>
          </w:rPr>
          <w:t>.</w:t>
        </w:r>
      </w:ins>
    </w:p>
    <w:p w14:paraId="5A9CC321" w14:textId="77777777" w:rsidR="00B62431" w:rsidRPr="00AD7763" w:rsidRDefault="00B62431" w:rsidP="004B4560">
      <w:pPr>
        <w:pStyle w:val="ListParagraph"/>
        <w:tabs>
          <w:tab w:val="left" w:pos="0"/>
          <w:tab w:val="left" w:pos="739"/>
        </w:tabs>
        <w:spacing w:before="1"/>
        <w:ind w:left="142" w:right="283" w:firstLine="0"/>
        <w:rPr>
          <w:ins w:id="255" w:author="Katie John" w:date="2023-09-14T15:51:00Z"/>
          <w:rFonts w:asciiTheme="minorHAnsi" w:hAnsiTheme="minorHAnsi" w:cstheme="minorHAnsi"/>
          <w:sz w:val="24"/>
          <w:szCs w:val="24"/>
        </w:rPr>
      </w:pPr>
    </w:p>
    <w:p w14:paraId="59F160D0" w14:textId="4AF6A79F" w:rsidR="00F36403" w:rsidRDefault="55176DA8" w:rsidP="004B4560">
      <w:pPr>
        <w:pStyle w:val="ListParagraph"/>
        <w:numPr>
          <w:ilvl w:val="0"/>
          <w:numId w:val="31"/>
        </w:numPr>
        <w:tabs>
          <w:tab w:val="left" w:pos="0"/>
          <w:tab w:val="left" w:pos="739"/>
        </w:tabs>
        <w:spacing w:before="1"/>
        <w:ind w:left="142" w:right="283" w:firstLine="0"/>
        <w:rPr>
          <w:rFonts w:asciiTheme="minorHAnsi" w:hAnsiTheme="minorHAnsi" w:cstheme="minorHAnsi"/>
          <w:sz w:val="24"/>
          <w:szCs w:val="24"/>
        </w:rPr>
      </w:pPr>
      <w:ins w:id="256" w:author="Katie John" w:date="2023-09-14T15:53:00Z">
        <w:r w:rsidRPr="00AD7763">
          <w:rPr>
            <w:rFonts w:asciiTheme="minorHAnsi" w:hAnsiTheme="minorHAnsi" w:cstheme="minorHAnsi"/>
            <w:sz w:val="24"/>
            <w:szCs w:val="24"/>
          </w:rPr>
          <w:t>If</w:t>
        </w:r>
      </w:ins>
      <w:ins w:id="257" w:author="Katie John" w:date="2023-09-14T15:52:00Z">
        <w:r w:rsidRPr="00AD7763">
          <w:rPr>
            <w:rFonts w:asciiTheme="minorHAnsi" w:hAnsiTheme="minorHAnsi" w:cstheme="minorHAnsi"/>
            <w:sz w:val="24"/>
            <w:szCs w:val="24"/>
          </w:rPr>
          <w:t xml:space="preserve"> </w:t>
        </w:r>
        <w:r w:rsidRPr="00B62431">
          <w:rPr>
            <w:rFonts w:asciiTheme="minorHAnsi" w:hAnsiTheme="minorHAnsi" w:cstheme="minorHAnsi"/>
            <w:sz w:val="24"/>
            <w:szCs w:val="24"/>
          </w:rPr>
          <w:t>filtering prevents a</w:t>
        </w:r>
      </w:ins>
      <w:ins w:id="258" w:author="Katie John" w:date="2023-09-14T15:53:00Z">
        <w:r w:rsidRPr="00B62431">
          <w:rPr>
            <w:rFonts w:asciiTheme="minorHAnsi" w:hAnsiTheme="minorHAnsi" w:cstheme="minorHAnsi"/>
            <w:sz w:val="24"/>
            <w:szCs w:val="24"/>
          </w:rPr>
          <w:t xml:space="preserve">ccess to learning resources, I will </w:t>
        </w:r>
      </w:ins>
      <w:r w:rsidR="00B62431">
        <w:rPr>
          <w:rFonts w:asciiTheme="minorHAnsi" w:hAnsiTheme="minorHAnsi" w:cstheme="minorHAnsi"/>
          <w:sz w:val="24"/>
          <w:szCs w:val="24"/>
        </w:rPr>
        <w:t xml:space="preserve">make a </w:t>
      </w:r>
      <w:ins w:id="259" w:author="Katie John" w:date="2023-09-14T15:53:00Z">
        <w:r w:rsidRPr="00B62431">
          <w:rPr>
            <w:rFonts w:asciiTheme="minorHAnsi" w:hAnsiTheme="minorHAnsi" w:cstheme="minorHAnsi"/>
            <w:sz w:val="24"/>
            <w:szCs w:val="24"/>
          </w:rPr>
          <w:t>request</w:t>
        </w:r>
      </w:ins>
      <w:r w:rsidR="00B62431">
        <w:rPr>
          <w:rFonts w:asciiTheme="minorHAnsi" w:hAnsiTheme="minorHAnsi" w:cstheme="minorHAnsi"/>
          <w:sz w:val="24"/>
          <w:szCs w:val="24"/>
        </w:rPr>
        <w:t xml:space="preserve"> to Blue Orange</w:t>
      </w:r>
      <w:ins w:id="260" w:author="Katie John" w:date="2023-09-14T15:53:00Z">
        <w:r w:rsidRPr="00B62431">
          <w:rPr>
            <w:rFonts w:asciiTheme="minorHAnsi" w:hAnsiTheme="minorHAnsi" w:cstheme="minorHAnsi"/>
            <w:sz w:val="24"/>
            <w:szCs w:val="24"/>
          </w:rPr>
          <w:t xml:space="preserve"> in a timely fashion </w:t>
        </w:r>
      </w:ins>
      <w:r w:rsidR="00B62431">
        <w:rPr>
          <w:rFonts w:asciiTheme="minorHAnsi" w:hAnsiTheme="minorHAnsi" w:cstheme="minorHAnsi"/>
          <w:sz w:val="24"/>
          <w:szCs w:val="24"/>
        </w:rPr>
        <w:t>s</w:t>
      </w:r>
      <w:ins w:id="261" w:author="Katie John" w:date="2023-09-14T15:53:00Z">
        <w:r w:rsidRPr="00B62431">
          <w:rPr>
            <w:rFonts w:asciiTheme="minorHAnsi" w:hAnsiTheme="minorHAnsi" w:cstheme="minorHAnsi"/>
            <w:sz w:val="24"/>
            <w:szCs w:val="24"/>
          </w:rPr>
          <w:t xml:space="preserve">o learning is not </w:t>
        </w:r>
      </w:ins>
      <w:ins w:id="262" w:author="Katie John" w:date="2023-09-15T13:13:00Z">
        <w:r w:rsidR="2686C735" w:rsidRPr="00B62431">
          <w:rPr>
            <w:rFonts w:asciiTheme="minorHAnsi" w:hAnsiTheme="minorHAnsi" w:cstheme="minorHAnsi"/>
            <w:sz w:val="24"/>
            <w:szCs w:val="24"/>
          </w:rPr>
          <w:t>disrupted</w:t>
        </w:r>
      </w:ins>
      <w:ins w:id="263" w:author="Katie John" w:date="2023-09-14T15:53:00Z">
        <w:r w:rsidRPr="00B62431">
          <w:rPr>
            <w:rFonts w:asciiTheme="minorHAnsi" w:hAnsiTheme="minorHAnsi" w:cstheme="minorHAnsi"/>
            <w:sz w:val="24"/>
            <w:szCs w:val="24"/>
          </w:rPr>
          <w:t>.</w:t>
        </w:r>
      </w:ins>
      <w:ins w:id="264" w:author="Katie John" w:date="2023-09-14T15:54:00Z">
        <w:r w:rsidRPr="00B62431">
          <w:rPr>
            <w:rFonts w:asciiTheme="minorHAnsi" w:hAnsiTheme="minorHAnsi" w:cstheme="minorHAnsi"/>
            <w:sz w:val="24"/>
            <w:szCs w:val="24"/>
          </w:rPr>
          <w:t xml:space="preserve"> </w:t>
        </w:r>
      </w:ins>
    </w:p>
    <w:p w14:paraId="73896868" w14:textId="77777777" w:rsidR="00B62431" w:rsidRPr="00B62431" w:rsidRDefault="00B62431" w:rsidP="004B4560">
      <w:pPr>
        <w:tabs>
          <w:tab w:val="left" w:pos="0"/>
          <w:tab w:val="left" w:pos="739"/>
        </w:tabs>
        <w:spacing w:before="1"/>
        <w:ind w:right="283"/>
        <w:rPr>
          <w:ins w:id="265" w:author="Katie John" w:date="2023-09-14T15:53:00Z"/>
          <w:rFonts w:asciiTheme="minorHAnsi" w:hAnsiTheme="minorHAnsi" w:cstheme="minorHAnsi"/>
        </w:rPr>
      </w:pPr>
    </w:p>
    <w:p w14:paraId="3428D2E2" w14:textId="22AC549B" w:rsidR="00F36403" w:rsidRDefault="79CF555D" w:rsidP="004B4560">
      <w:pPr>
        <w:pStyle w:val="ListParagraph"/>
        <w:numPr>
          <w:ilvl w:val="0"/>
          <w:numId w:val="31"/>
        </w:numPr>
        <w:tabs>
          <w:tab w:val="left" w:pos="0"/>
          <w:tab w:val="left" w:pos="739"/>
        </w:tabs>
        <w:spacing w:before="1"/>
        <w:ind w:left="142" w:right="283" w:firstLine="0"/>
        <w:rPr>
          <w:rFonts w:asciiTheme="minorHAnsi" w:hAnsiTheme="minorHAnsi" w:cstheme="minorHAnsi"/>
          <w:sz w:val="24"/>
          <w:szCs w:val="24"/>
        </w:rPr>
      </w:pPr>
      <w:r w:rsidRPr="00B62431">
        <w:rPr>
          <w:rFonts w:asciiTheme="minorHAnsi" w:hAnsiTheme="minorHAnsi" w:cstheme="minorHAnsi"/>
          <w:sz w:val="24"/>
          <w:szCs w:val="24"/>
        </w:rPr>
        <w:t>I am aware of safe technology use in the classroom and other working spaces, including appropriate supervision of pupils, as outlined in the school online safety policy.</w:t>
      </w:r>
    </w:p>
    <w:p w14:paraId="48368364" w14:textId="77777777" w:rsidR="00B62431" w:rsidRPr="00B62431" w:rsidRDefault="00B62431" w:rsidP="004B4560">
      <w:pPr>
        <w:tabs>
          <w:tab w:val="left" w:pos="0"/>
          <w:tab w:val="left" w:pos="739"/>
        </w:tabs>
        <w:spacing w:before="1"/>
        <w:ind w:right="283"/>
        <w:rPr>
          <w:rFonts w:asciiTheme="minorHAnsi" w:hAnsiTheme="minorHAnsi" w:cstheme="minorHAnsi"/>
        </w:rPr>
      </w:pPr>
    </w:p>
    <w:p w14:paraId="2E001C85" w14:textId="58527A58" w:rsidR="00F36403" w:rsidRDefault="79CF555D" w:rsidP="004B4560">
      <w:pPr>
        <w:pStyle w:val="ListParagraph"/>
        <w:numPr>
          <w:ilvl w:val="0"/>
          <w:numId w:val="31"/>
        </w:numPr>
        <w:tabs>
          <w:tab w:val="left" w:pos="0"/>
          <w:tab w:val="left" w:pos="739"/>
        </w:tabs>
        <w:spacing w:before="1"/>
        <w:ind w:left="142" w:right="283" w:firstLine="0"/>
        <w:rPr>
          <w:rFonts w:asciiTheme="minorHAnsi" w:hAnsiTheme="minorHAnsi" w:cstheme="minorHAnsi"/>
          <w:sz w:val="24"/>
          <w:szCs w:val="24"/>
        </w:rPr>
      </w:pPr>
      <w:r w:rsidRPr="00B62431">
        <w:rPr>
          <w:rFonts w:asciiTheme="minorHAnsi" w:hAnsiTheme="minorHAnsi" w:cstheme="minorHAnsi"/>
          <w:sz w:val="24"/>
          <w:szCs w:val="24"/>
        </w:rPr>
        <w:t xml:space="preserve"> I have read and understood the school online safety policy which covers expectations for pupils regarding mobile technology and social media.</w:t>
      </w:r>
    </w:p>
    <w:p w14:paraId="6F2C62D9" w14:textId="77777777" w:rsidR="00B62431" w:rsidRPr="00B62431" w:rsidRDefault="00B62431" w:rsidP="004B4560">
      <w:pPr>
        <w:tabs>
          <w:tab w:val="left" w:pos="0"/>
          <w:tab w:val="left" w:pos="739"/>
        </w:tabs>
        <w:spacing w:before="1"/>
        <w:ind w:right="283"/>
        <w:rPr>
          <w:rFonts w:asciiTheme="minorHAnsi" w:hAnsiTheme="minorHAnsi" w:cstheme="minorHAnsi"/>
        </w:rPr>
      </w:pPr>
    </w:p>
    <w:p w14:paraId="5552E1DF" w14:textId="77081D46" w:rsidR="00F36403" w:rsidRDefault="79CF555D" w:rsidP="004B4560">
      <w:pPr>
        <w:pStyle w:val="ListParagraph"/>
        <w:numPr>
          <w:ilvl w:val="0"/>
          <w:numId w:val="31"/>
        </w:numPr>
        <w:tabs>
          <w:tab w:val="left" w:pos="0"/>
          <w:tab w:val="left" w:pos="739"/>
        </w:tabs>
        <w:spacing w:before="1"/>
        <w:ind w:left="142" w:right="283" w:firstLine="0"/>
        <w:rPr>
          <w:rFonts w:asciiTheme="minorHAnsi" w:hAnsiTheme="minorHAnsi" w:cstheme="minorHAnsi"/>
          <w:sz w:val="24"/>
          <w:szCs w:val="24"/>
        </w:rPr>
      </w:pPr>
      <w:r w:rsidRPr="00AD7763">
        <w:rPr>
          <w:rFonts w:asciiTheme="minorHAnsi" w:hAnsiTheme="minorHAnsi" w:cstheme="minorHAnsi"/>
          <w:sz w:val="24"/>
          <w:szCs w:val="24"/>
        </w:rPr>
        <w:t>I will promote online safety with the pupils in my care and will help them to develop a responsible attitude to safety online, system use and to the content they access or create by</w:t>
      </w:r>
      <w:r w:rsidR="0B9FE482" w:rsidRPr="00AD7763">
        <w:rPr>
          <w:rFonts w:asciiTheme="minorHAnsi" w:hAnsiTheme="minorHAnsi" w:cstheme="minorHAnsi"/>
          <w:sz w:val="24"/>
          <w:szCs w:val="24"/>
        </w:rPr>
        <w:t>:</w:t>
      </w:r>
    </w:p>
    <w:p w14:paraId="0B22CC5F" w14:textId="77777777" w:rsidR="00B62431" w:rsidRPr="00B62431" w:rsidRDefault="00B62431" w:rsidP="004B4560">
      <w:pPr>
        <w:pStyle w:val="ListParagraph"/>
        <w:rPr>
          <w:rFonts w:asciiTheme="minorHAnsi" w:hAnsiTheme="minorHAnsi" w:cstheme="minorHAnsi"/>
        </w:rPr>
      </w:pPr>
    </w:p>
    <w:p w14:paraId="4CC58A88" w14:textId="0729A267" w:rsidR="00B62431" w:rsidRPr="00200CFD" w:rsidRDefault="00B62431" w:rsidP="004B4560">
      <w:pPr>
        <w:pStyle w:val="ListParagraph"/>
        <w:numPr>
          <w:ilvl w:val="0"/>
          <w:numId w:val="25"/>
        </w:numPr>
        <w:tabs>
          <w:tab w:val="left" w:pos="0"/>
          <w:tab w:val="left" w:pos="739"/>
        </w:tabs>
        <w:spacing w:before="1"/>
        <w:ind w:right="283"/>
        <w:rPr>
          <w:rFonts w:asciiTheme="minorHAnsi" w:hAnsiTheme="minorHAnsi" w:cstheme="minorHAnsi"/>
        </w:rPr>
      </w:pPr>
      <w:r w:rsidRPr="00200CFD">
        <w:rPr>
          <w:rFonts w:asciiTheme="minorHAnsi" w:hAnsiTheme="minorHAnsi" w:cstheme="minorHAnsi"/>
        </w:rPr>
        <w:t xml:space="preserve">  </w:t>
      </w:r>
      <w:r w:rsidR="00F36403" w:rsidRPr="00200CFD">
        <w:rPr>
          <w:rFonts w:asciiTheme="minorHAnsi" w:hAnsiTheme="minorHAnsi" w:cstheme="minorHAnsi"/>
          <w:sz w:val="24"/>
        </w:rPr>
        <w:t xml:space="preserve">exploring online safety principles as part of an embedded and progressive curriculum and reinforcing safe </w:t>
      </w:r>
      <w:r w:rsidR="00C25D74" w:rsidRPr="00200CFD">
        <w:rPr>
          <w:rFonts w:asciiTheme="minorHAnsi" w:hAnsiTheme="minorHAnsi" w:cstheme="minorHAnsi"/>
          <w:sz w:val="24"/>
        </w:rPr>
        <w:t>behaviour</w:t>
      </w:r>
      <w:r w:rsidR="00F36403" w:rsidRPr="00200CFD">
        <w:rPr>
          <w:rFonts w:asciiTheme="minorHAnsi" w:hAnsiTheme="minorHAnsi" w:cstheme="minorHAnsi"/>
          <w:sz w:val="24"/>
        </w:rPr>
        <w:t xml:space="preserve"> whenever technology is used on site.</w:t>
      </w:r>
    </w:p>
    <w:p w14:paraId="7C66E335" w14:textId="045BC053" w:rsidR="00B62431" w:rsidRPr="00200CFD" w:rsidRDefault="00F36403" w:rsidP="004B4560">
      <w:pPr>
        <w:pStyle w:val="ListParagraph"/>
        <w:numPr>
          <w:ilvl w:val="0"/>
          <w:numId w:val="25"/>
        </w:numPr>
        <w:tabs>
          <w:tab w:val="left" w:pos="0"/>
          <w:tab w:val="left" w:pos="1457"/>
          <w:tab w:val="left" w:pos="1459"/>
        </w:tabs>
        <w:spacing w:before="13"/>
        <w:ind w:right="283"/>
        <w:rPr>
          <w:rFonts w:asciiTheme="minorHAnsi" w:hAnsiTheme="minorHAnsi" w:cstheme="minorHAnsi"/>
          <w:sz w:val="24"/>
          <w:szCs w:val="24"/>
        </w:rPr>
      </w:pPr>
      <w:r w:rsidRPr="00200CFD">
        <w:rPr>
          <w:rFonts w:asciiTheme="minorHAnsi" w:hAnsiTheme="minorHAnsi" w:cstheme="minorHAnsi"/>
          <w:sz w:val="24"/>
          <w:szCs w:val="24"/>
        </w:rPr>
        <w:t>creating a safe environment where pupils feel comfortable to say what they feel, without fear of getting into trouble and/or be judged for talking about something which happened to them online.</w:t>
      </w:r>
    </w:p>
    <w:p w14:paraId="1BB2DF2B" w14:textId="77777777" w:rsidR="00B62431" w:rsidRDefault="79CF555D" w:rsidP="004B4560">
      <w:pPr>
        <w:pStyle w:val="ListParagraph"/>
        <w:numPr>
          <w:ilvl w:val="0"/>
          <w:numId w:val="25"/>
        </w:numPr>
        <w:tabs>
          <w:tab w:val="left" w:pos="1457"/>
          <w:tab w:val="left" w:pos="1459"/>
        </w:tabs>
        <w:ind w:right="283"/>
        <w:rPr>
          <w:rFonts w:asciiTheme="minorHAnsi" w:hAnsiTheme="minorHAnsi" w:cstheme="minorHAnsi"/>
          <w:sz w:val="24"/>
          <w:szCs w:val="24"/>
        </w:rPr>
      </w:pPr>
      <w:r w:rsidRPr="00AD7763">
        <w:rPr>
          <w:rFonts w:asciiTheme="minorHAnsi" w:hAnsiTheme="minorHAnsi" w:cstheme="minorHAnsi"/>
          <w:sz w:val="24"/>
          <w:szCs w:val="24"/>
        </w:rPr>
        <w:t>involving the Designated Safeguarding Lead (DSL)</w:t>
      </w:r>
      <w:ins w:id="266" w:author="Katie John" w:date="2023-09-14T15:46:00Z">
        <w:r w:rsidR="71F3522D" w:rsidRPr="00AD7763">
          <w:rPr>
            <w:rFonts w:asciiTheme="minorHAnsi" w:hAnsiTheme="minorHAnsi" w:cstheme="minorHAnsi"/>
            <w:sz w:val="24"/>
            <w:szCs w:val="24"/>
          </w:rPr>
          <w:t xml:space="preserve"> or </w:t>
        </w:r>
      </w:ins>
      <w:r w:rsidR="00B62431">
        <w:rPr>
          <w:rFonts w:asciiTheme="minorHAnsi" w:hAnsiTheme="minorHAnsi" w:cstheme="minorHAnsi"/>
          <w:sz w:val="24"/>
          <w:szCs w:val="24"/>
        </w:rPr>
        <w:t>D</w:t>
      </w:r>
      <w:ins w:id="267" w:author="Katie John" w:date="2023-09-14T15:46:00Z">
        <w:r w:rsidR="71F3522D" w:rsidRPr="00AD7763">
          <w:rPr>
            <w:rFonts w:asciiTheme="minorHAnsi" w:hAnsiTheme="minorHAnsi" w:cstheme="minorHAnsi"/>
            <w:sz w:val="24"/>
            <w:szCs w:val="24"/>
          </w:rPr>
          <w:t>eputy DSL</w:t>
        </w:r>
      </w:ins>
      <w:r w:rsidRPr="00AD7763">
        <w:rPr>
          <w:rFonts w:asciiTheme="minorHAnsi" w:hAnsiTheme="minorHAnsi" w:cstheme="minorHAnsi"/>
          <w:sz w:val="24"/>
          <w:szCs w:val="24"/>
        </w:rPr>
        <w:t xml:space="preserve"> </w:t>
      </w:r>
      <w:del w:id="268" w:author="Katie John" w:date="2023-09-14T15:46:00Z">
        <w:r w:rsidR="00F36403" w:rsidRPr="00AD7763" w:rsidDel="79CF555D">
          <w:rPr>
            <w:rFonts w:asciiTheme="minorHAnsi" w:hAnsiTheme="minorHAnsi" w:cstheme="minorHAnsi"/>
            <w:sz w:val="24"/>
            <w:szCs w:val="24"/>
          </w:rPr>
          <w:delText>(Jennifer Cunningham) or a deputy (</w:delText>
        </w:r>
        <w:r w:rsidR="00F36403" w:rsidRPr="00AD7763" w:rsidDel="06C676EF">
          <w:rPr>
            <w:rFonts w:asciiTheme="minorHAnsi" w:hAnsiTheme="minorHAnsi" w:cstheme="minorHAnsi"/>
            <w:sz w:val="24"/>
            <w:szCs w:val="24"/>
          </w:rPr>
          <w:delText xml:space="preserve">Victoria Pamuk/Debbie Withey/ Joanna </w:delText>
        </w:r>
        <w:r w:rsidR="00F36403" w:rsidRPr="00AD7763" w:rsidDel="25D8C11C">
          <w:rPr>
            <w:rFonts w:asciiTheme="minorHAnsi" w:hAnsiTheme="minorHAnsi" w:cstheme="minorHAnsi"/>
            <w:sz w:val="24"/>
            <w:szCs w:val="24"/>
          </w:rPr>
          <w:delText>Duckworth/</w:delText>
        </w:r>
        <w:r w:rsidR="00F36403" w:rsidRPr="00AD7763" w:rsidDel="0B9FE482">
          <w:rPr>
            <w:rFonts w:asciiTheme="minorHAnsi" w:hAnsiTheme="minorHAnsi" w:cstheme="minorHAnsi"/>
            <w:sz w:val="24"/>
            <w:szCs w:val="24"/>
          </w:rPr>
          <w:delText>Chantelle McCormack</w:delText>
        </w:r>
        <w:r w:rsidR="00F36403" w:rsidRPr="00AD7763" w:rsidDel="673AD259">
          <w:rPr>
            <w:rFonts w:asciiTheme="minorHAnsi" w:hAnsiTheme="minorHAnsi" w:cstheme="minorHAnsi"/>
            <w:sz w:val="24"/>
            <w:szCs w:val="24"/>
          </w:rPr>
          <w:delText>)</w:delText>
        </w:r>
      </w:del>
      <w:r w:rsidRPr="00AD7763">
        <w:rPr>
          <w:rFonts w:asciiTheme="minorHAnsi" w:hAnsiTheme="minorHAnsi" w:cstheme="minorHAnsi"/>
          <w:sz w:val="24"/>
          <w:szCs w:val="24"/>
        </w:rPr>
        <w:t>as part of planning online safety lessons or activities to ensure support is in place for any pupils who may be impacted by the content.</w:t>
      </w:r>
    </w:p>
    <w:p w14:paraId="675CB8F1" w14:textId="494215B4" w:rsidR="00B62431" w:rsidRPr="00B62431" w:rsidRDefault="00B62431" w:rsidP="004B4560">
      <w:pPr>
        <w:pStyle w:val="ListParagraph"/>
        <w:numPr>
          <w:ilvl w:val="0"/>
          <w:numId w:val="25"/>
        </w:numPr>
        <w:tabs>
          <w:tab w:val="left" w:pos="1457"/>
          <w:tab w:val="left" w:pos="1459"/>
        </w:tabs>
        <w:ind w:right="283"/>
        <w:rPr>
          <w:rFonts w:asciiTheme="minorHAnsi" w:hAnsiTheme="minorHAnsi" w:cstheme="minorHAnsi"/>
          <w:sz w:val="24"/>
          <w:szCs w:val="24"/>
        </w:rPr>
      </w:pPr>
      <w:r>
        <w:rPr>
          <w:rFonts w:asciiTheme="minorHAnsi" w:hAnsiTheme="minorHAnsi" w:cstheme="minorHAnsi"/>
          <w:sz w:val="24"/>
          <w:szCs w:val="24"/>
        </w:rPr>
        <w:t>M</w:t>
      </w:r>
      <w:r w:rsidRPr="00B62431">
        <w:rPr>
          <w:rFonts w:asciiTheme="minorHAnsi" w:hAnsiTheme="minorHAnsi" w:cstheme="minorHAnsi"/>
          <w:sz w:val="24"/>
          <w:szCs w:val="24"/>
        </w:rPr>
        <w:t>ake informed decisions to ensure any online safety resources used with pupils is appropriate.</w:t>
      </w:r>
    </w:p>
    <w:p w14:paraId="3490ACDA" w14:textId="77777777" w:rsidR="00B62431" w:rsidRPr="00AD7763" w:rsidRDefault="00B62431" w:rsidP="004B4560">
      <w:pPr>
        <w:pStyle w:val="ListParagraph"/>
        <w:tabs>
          <w:tab w:val="left" w:pos="1457"/>
          <w:tab w:val="left" w:pos="1459"/>
        </w:tabs>
        <w:ind w:left="862" w:right="283" w:firstLine="0"/>
        <w:rPr>
          <w:rFonts w:asciiTheme="minorHAnsi" w:hAnsiTheme="minorHAnsi" w:cstheme="minorHAnsi"/>
          <w:sz w:val="24"/>
          <w:szCs w:val="24"/>
        </w:rPr>
      </w:pPr>
    </w:p>
    <w:p w14:paraId="6425BB73" w14:textId="75E89CB8" w:rsidR="00F36403" w:rsidRPr="00200CFD" w:rsidRDefault="79CF555D" w:rsidP="004B4560">
      <w:pPr>
        <w:pStyle w:val="ListParagraph"/>
        <w:numPr>
          <w:ilvl w:val="0"/>
          <w:numId w:val="31"/>
        </w:numPr>
        <w:tabs>
          <w:tab w:val="left" w:pos="0"/>
          <w:tab w:val="left" w:pos="793"/>
        </w:tabs>
        <w:spacing w:before="5"/>
        <w:ind w:left="142" w:right="283" w:firstLine="0"/>
        <w:rPr>
          <w:rFonts w:asciiTheme="minorHAnsi" w:hAnsiTheme="minorHAnsi" w:cstheme="minorHAnsi"/>
          <w:sz w:val="24"/>
        </w:rPr>
      </w:pPr>
      <w:r w:rsidRPr="00B62431">
        <w:rPr>
          <w:rFonts w:asciiTheme="minorHAnsi" w:hAnsiTheme="minorHAnsi" w:cstheme="minorHAnsi"/>
          <w:sz w:val="24"/>
          <w:szCs w:val="24"/>
        </w:rPr>
        <w:t xml:space="preserve">I will report any filtering breaches (such as access to illegal, inappropriate or harmful </w:t>
      </w:r>
      <w:r w:rsidRPr="00B62431">
        <w:rPr>
          <w:rFonts w:asciiTheme="minorHAnsi" w:hAnsiTheme="minorHAnsi" w:cstheme="minorHAnsi"/>
          <w:sz w:val="24"/>
          <w:szCs w:val="24"/>
        </w:rPr>
        <w:lastRenderedPageBreak/>
        <w:t>material) to the DSL in line with the school child protection policy.</w:t>
      </w:r>
    </w:p>
    <w:p w14:paraId="77D144F6" w14:textId="77777777" w:rsidR="00200CFD" w:rsidRPr="00B62431" w:rsidRDefault="00200CFD" w:rsidP="004B4560">
      <w:pPr>
        <w:pStyle w:val="ListParagraph"/>
        <w:tabs>
          <w:tab w:val="left" w:pos="0"/>
          <w:tab w:val="left" w:pos="793"/>
        </w:tabs>
        <w:spacing w:before="5"/>
        <w:ind w:left="142" w:right="283" w:firstLine="0"/>
        <w:rPr>
          <w:rFonts w:asciiTheme="minorHAnsi" w:hAnsiTheme="minorHAnsi" w:cstheme="minorHAnsi"/>
          <w:sz w:val="24"/>
        </w:rPr>
      </w:pPr>
    </w:p>
    <w:p w14:paraId="16950AEA" w14:textId="77777777" w:rsidR="00F36403" w:rsidRPr="00AD7763" w:rsidRDefault="06C676EF" w:rsidP="004B4560">
      <w:pPr>
        <w:pStyle w:val="ListParagraph"/>
        <w:numPr>
          <w:ilvl w:val="0"/>
          <w:numId w:val="31"/>
        </w:numPr>
        <w:tabs>
          <w:tab w:val="left" w:pos="0"/>
          <w:tab w:val="left" w:pos="739"/>
        </w:tabs>
        <w:ind w:left="142" w:right="283" w:firstLine="0"/>
        <w:jc w:val="both"/>
        <w:rPr>
          <w:rFonts w:asciiTheme="minorHAnsi" w:hAnsiTheme="minorHAnsi" w:cstheme="minorHAnsi"/>
          <w:sz w:val="24"/>
          <w:szCs w:val="24"/>
        </w:rPr>
      </w:pPr>
      <w:r w:rsidRPr="00AD7763">
        <w:rPr>
          <w:rFonts w:asciiTheme="minorHAnsi" w:hAnsiTheme="minorHAnsi" w:cstheme="minorHAnsi"/>
          <w:sz w:val="24"/>
          <w:szCs w:val="24"/>
        </w:rPr>
        <w:t xml:space="preserve"> </w:t>
      </w:r>
      <w:r w:rsidR="79CF555D" w:rsidRPr="00AD7763">
        <w:rPr>
          <w:rFonts w:asciiTheme="minorHAnsi" w:hAnsiTheme="minorHAnsi" w:cstheme="minorHAnsi"/>
          <w:sz w:val="24"/>
          <w:szCs w:val="24"/>
        </w:rPr>
        <w:t>I will respect copyright and intellectual property rights; I will obtain appropriate permission to use content, and if videos, images, text or music are protected, I will not copy, share or distribute or use them.</w:t>
      </w:r>
    </w:p>
    <w:p w14:paraId="6ED06834" w14:textId="77777777" w:rsidR="00741114" w:rsidRPr="00741114" w:rsidRDefault="00741114" w:rsidP="004B4560">
      <w:pPr>
        <w:pStyle w:val="ListParagraph"/>
        <w:tabs>
          <w:tab w:val="left" w:pos="0"/>
        </w:tabs>
        <w:ind w:left="142" w:right="283" w:firstLine="0"/>
        <w:rPr>
          <w:rFonts w:ascii="Comic Sans MS" w:hAnsi="Comic Sans MS"/>
          <w:sz w:val="24"/>
        </w:rPr>
      </w:pPr>
    </w:p>
    <w:p w14:paraId="4C3A91BE" w14:textId="77777777" w:rsidR="00741114" w:rsidRPr="00AD7763" w:rsidRDefault="00741114" w:rsidP="004B4560">
      <w:pPr>
        <w:pStyle w:val="Heading3"/>
        <w:tabs>
          <w:tab w:val="left" w:pos="0"/>
        </w:tabs>
        <w:ind w:left="142" w:right="283"/>
        <w:rPr>
          <w:rFonts w:ascii="Calibri" w:hAnsi="Calibri" w:cs="Calibri"/>
          <w:b/>
          <w:color w:val="auto"/>
        </w:rPr>
      </w:pPr>
      <w:r w:rsidRPr="00AD7763">
        <w:rPr>
          <w:rFonts w:ascii="Calibri" w:hAnsi="Calibri" w:cs="Calibri"/>
          <w:b/>
          <w:color w:val="auto"/>
        </w:rPr>
        <w:t>Use of Social Media and Mobile Technology</w:t>
      </w:r>
    </w:p>
    <w:p w14:paraId="7DF613CA" w14:textId="77777777" w:rsidR="00741114" w:rsidRDefault="00741114" w:rsidP="004B4560">
      <w:pPr>
        <w:pStyle w:val="BodyText"/>
        <w:tabs>
          <w:tab w:val="left" w:pos="0"/>
        </w:tabs>
        <w:spacing w:before="6"/>
        <w:ind w:left="142" w:right="283"/>
        <w:rPr>
          <w:b/>
        </w:rPr>
      </w:pPr>
    </w:p>
    <w:p w14:paraId="6462308E" w14:textId="77777777" w:rsidR="00741114" w:rsidRPr="00AD7763" w:rsidRDefault="66DED337" w:rsidP="004B4560">
      <w:pPr>
        <w:pStyle w:val="ListParagraph"/>
        <w:numPr>
          <w:ilvl w:val="0"/>
          <w:numId w:val="31"/>
        </w:numPr>
        <w:tabs>
          <w:tab w:val="left" w:pos="0"/>
          <w:tab w:val="left" w:pos="739"/>
        </w:tabs>
        <w:ind w:left="142" w:right="283" w:firstLine="0"/>
        <w:rPr>
          <w:rFonts w:asciiTheme="minorHAnsi" w:hAnsiTheme="minorHAnsi" w:cstheme="minorHAnsi"/>
          <w:sz w:val="24"/>
          <w:szCs w:val="24"/>
        </w:rPr>
      </w:pPr>
      <w:r w:rsidRPr="25DE8414">
        <w:rPr>
          <w:rFonts w:ascii="Comic Sans MS" w:hAnsi="Comic Sans MS"/>
          <w:sz w:val="24"/>
          <w:szCs w:val="24"/>
        </w:rPr>
        <w:t xml:space="preserve"> </w:t>
      </w:r>
      <w:r w:rsidRPr="00AD7763">
        <w:rPr>
          <w:rFonts w:asciiTheme="minorHAnsi" w:hAnsiTheme="minorHAnsi" w:cstheme="minorHAnsi"/>
          <w:sz w:val="24"/>
          <w:szCs w:val="24"/>
        </w:rPr>
        <w:t>I have read and understood the school online safety policy which covers expectations regarding staff use of mobile technology and social media.</w:t>
      </w:r>
    </w:p>
    <w:p w14:paraId="25EDA150" w14:textId="77777777" w:rsidR="00741114" w:rsidRPr="00AD7763" w:rsidRDefault="00741114" w:rsidP="004B4560">
      <w:pPr>
        <w:pStyle w:val="BodyText"/>
        <w:tabs>
          <w:tab w:val="left" w:pos="0"/>
        </w:tabs>
        <w:spacing w:before="5"/>
        <w:ind w:left="142" w:right="283"/>
        <w:rPr>
          <w:rFonts w:asciiTheme="minorHAnsi" w:hAnsiTheme="minorHAnsi" w:cstheme="minorHAnsi"/>
        </w:rPr>
      </w:pPr>
    </w:p>
    <w:p w14:paraId="285238DB" w14:textId="77777777" w:rsidR="00C25D74" w:rsidRPr="00AD7763" w:rsidRDefault="66DED337" w:rsidP="004B4560">
      <w:pPr>
        <w:pStyle w:val="ListParagraph"/>
        <w:numPr>
          <w:ilvl w:val="0"/>
          <w:numId w:val="31"/>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 I will ensure that my online reputation and use of IT and information systems are compatible with my professional role and in line with the staff code of conduct, when using school and personal systems. This includes my use of email, text, social media and any other personal devices or mobile technology.</w:t>
      </w:r>
    </w:p>
    <w:p w14:paraId="755BE546" w14:textId="77777777" w:rsidR="00C25D74" w:rsidRPr="00AD7763" w:rsidRDefault="00741114" w:rsidP="004B4560">
      <w:pPr>
        <w:pStyle w:val="ListParagraph"/>
        <w:numPr>
          <w:ilvl w:val="0"/>
          <w:numId w:val="26"/>
        </w:numPr>
        <w:tabs>
          <w:tab w:val="left" w:pos="0"/>
          <w:tab w:val="left" w:pos="1457"/>
          <w:tab w:val="left" w:pos="1459"/>
        </w:tabs>
        <w:spacing w:before="3"/>
        <w:ind w:right="283"/>
        <w:rPr>
          <w:rFonts w:asciiTheme="minorHAnsi" w:hAnsiTheme="minorHAnsi" w:cstheme="minorHAnsi"/>
          <w:sz w:val="24"/>
          <w:szCs w:val="24"/>
        </w:rPr>
      </w:pPr>
      <w:r w:rsidRPr="00AD7763">
        <w:rPr>
          <w:rFonts w:asciiTheme="minorHAnsi" w:hAnsiTheme="minorHAnsi" w:cstheme="minorHAnsi"/>
          <w:sz w:val="24"/>
          <w:szCs w:val="24"/>
        </w:rPr>
        <w:t>I will take appropriate steps to protect myself on</w:t>
      </w:r>
      <w:r w:rsidR="00DE3D13" w:rsidRPr="00AD7763">
        <w:rPr>
          <w:rFonts w:asciiTheme="minorHAnsi" w:hAnsiTheme="minorHAnsi" w:cstheme="minorHAnsi"/>
          <w:sz w:val="24"/>
          <w:szCs w:val="24"/>
        </w:rPr>
        <w:t xml:space="preserve">line when using social media as </w:t>
      </w:r>
      <w:r w:rsidRPr="00AD7763">
        <w:rPr>
          <w:rFonts w:asciiTheme="minorHAnsi" w:hAnsiTheme="minorHAnsi" w:cstheme="minorHAnsi"/>
          <w:sz w:val="24"/>
          <w:szCs w:val="24"/>
        </w:rPr>
        <w:t>outlined in the online safety policy.</w:t>
      </w:r>
    </w:p>
    <w:p w14:paraId="6177A5B7" w14:textId="77777777" w:rsidR="00C25D74" w:rsidRPr="00AD7763" w:rsidRDefault="00741114" w:rsidP="004B4560">
      <w:pPr>
        <w:pStyle w:val="ListParagraph"/>
        <w:numPr>
          <w:ilvl w:val="0"/>
          <w:numId w:val="26"/>
        </w:numPr>
        <w:tabs>
          <w:tab w:val="left" w:pos="0"/>
          <w:tab w:val="left" w:pos="1457"/>
          <w:tab w:val="left" w:pos="1459"/>
        </w:tabs>
        <w:spacing w:before="9"/>
        <w:ind w:right="283"/>
        <w:rPr>
          <w:rFonts w:asciiTheme="minorHAnsi" w:hAnsiTheme="minorHAnsi" w:cstheme="minorHAnsi"/>
          <w:sz w:val="24"/>
          <w:szCs w:val="24"/>
        </w:rPr>
      </w:pPr>
      <w:r w:rsidRPr="00AD7763">
        <w:rPr>
          <w:rFonts w:asciiTheme="minorHAnsi" w:hAnsiTheme="minorHAnsi" w:cstheme="minorHAnsi"/>
          <w:sz w:val="24"/>
          <w:szCs w:val="24"/>
        </w:rPr>
        <w:t>I am aware of the school expectations with regards to use of personal devices and mobile technology, including mobile phones as outlined in the online safety policy.</w:t>
      </w:r>
    </w:p>
    <w:p w14:paraId="461D3DEA" w14:textId="77777777" w:rsidR="00C25D74" w:rsidRPr="00AD7763" w:rsidRDefault="00741114" w:rsidP="004B4560">
      <w:pPr>
        <w:pStyle w:val="ListParagraph"/>
        <w:numPr>
          <w:ilvl w:val="0"/>
          <w:numId w:val="26"/>
        </w:numPr>
        <w:tabs>
          <w:tab w:val="left" w:pos="0"/>
          <w:tab w:val="left" w:pos="1457"/>
          <w:tab w:val="left" w:pos="1459"/>
        </w:tabs>
        <w:spacing w:before="9"/>
        <w:ind w:right="283"/>
        <w:rPr>
          <w:rFonts w:asciiTheme="minorHAnsi" w:hAnsiTheme="minorHAnsi" w:cstheme="minorHAnsi"/>
          <w:sz w:val="24"/>
          <w:szCs w:val="24"/>
        </w:rPr>
      </w:pPr>
      <w:r w:rsidRPr="00AD7763">
        <w:rPr>
          <w:rFonts w:asciiTheme="minorHAnsi" w:hAnsiTheme="minorHAnsi" w:cstheme="minorHAnsi"/>
          <w:sz w:val="24"/>
          <w:szCs w:val="24"/>
        </w:rPr>
        <w:t>I will not discuss or share data or information relating to pupils, staff, school business or parents/</w:t>
      </w:r>
      <w:proofErr w:type="spellStart"/>
      <w:r w:rsidRPr="00AD7763">
        <w:rPr>
          <w:rFonts w:asciiTheme="minorHAnsi" w:hAnsiTheme="minorHAnsi" w:cstheme="minorHAnsi"/>
          <w:sz w:val="24"/>
          <w:szCs w:val="24"/>
        </w:rPr>
        <w:t>carers</w:t>
      </w:r>
      <w:proofErr w:type="spellEnd"/>
      <w:r w:rsidRPr="00AD7763">
        <w:rPr>
          <w:rFonts w:asciiTheme="minorHAnsi" w:hAnsiTheme="minorHAnsi" w:cstheme="minorHAnsi"/>
          <w:sz w:val="24"/>
          <w:szCs w:val="24"/>
        </w:rPr>
        <w:t xml:space="preserve"> on social media.</w:t>
      </w:r>
    </w:p>
    <w:p w14:paraId="6ADD0B14" w14:textId="77777777" w:rsidR="00741114" w:rsidRPr="00AD7763" w:rsidRDefault="00741114" w:rsidP="004B4560">
      <w:pPr>
        <w:pStyle w:val="ListParagraph"/>
        <w:numPr>
          <w:ilvl w:val="0"/>
          <w:numId w:val="26"/>
        </w:numPr>
        <w:tabs>
          <w:tab w:val="left" w:pos="0"/>
          <w:tab w:val="left" w:pos="1457"/>
          <w:tab w:val="left" w:pos="1459"/>
        </w:tabs>
        <w:spacing w:before="10"/>
        <w:ind w:right="283"/>
        <w:rPr>
          <w:rFonts w:asciiTheme="minorHAnsi" w:hAnsiTheme="minorHAnsi" w:cstheme="minorHAnsi"/>
          <w:sz w:val="24"/>
          <w:szCs w:val="24"/>
        </w:rPr>
      </w:pPr>
      <w:r w:rsidRPr="00AD7763">
        <w:rPr>
          <w:rFonts w:asciiTheme="minorHAnsi" w:hAnsiTheme="minorHAnsi" w:cstheme="minorHAnsi"/>
          <w:sz w:val="24"/>
          <w:szCs w:val="24"/>
        </w:rPr>
        <w:t>I will ensure that my use of technology and the internet does not undermine my professional role or interfere with my work duties and is in accordance with the school code of conduct and the law.</w:t>
      </w:r>
    </w:p>
    <w:p w14:paraId="3CFEECA3" w14:textId="77777777" w:rsidR="00741114" w:rsidRPr="00AD7763" w:rsidRDefault="00741114" w:rsidP="004B4560">
      <w:pPr>
        <w:pStyle w:val="BodyText"/>
        <w:tabs>
          <w:tab w:val="left" w:pos="0"/>
        </w:tabs>
        <w:spacing w:before="11"/>
        <w:ind w:left="142" w:right="283"/>
        <w:rPr>
          <w:rFonts w:asciiTheme="minorHAnsi" w:hAnsiTheme="minorHAnsi" w:cstheme="minorHAnsi"/>
        </w:rPr>
      </w:pPr>
    </w:p>
    <w:p w14:paraId="1AC8F21F" w14:textId="1372325C" w:rsidR="00741114" w:rsidRPr="00AD7763" w:rsidRDefault="66DED337" w:rsidP="004B4560">
      <w:pPr>
        <w:pStyle w:val="ListParagraph"/>
        <w:numPr>
          <w:ilvl w:val="0"/>
          <w:numId w:val="31"/>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 My electronic communications with pupils</w:t>
      </w:r>
      <w:r w:rsidR="00C26C93">
        <w:rPr>
          <w:rFonts w:asciiTheme="minorHAnsi" w:hAnsiTheme="minorHAnsi" w:cstheme="minorHAnsi"/>
          <w:sz w:val="24"/>
          <w:szCs w:val="24"/>
        </w:rPr>
        <w:t xml:space="preserve">, past pupils </w:t>
      </w:r>
      <w:r w:rsidRPr="00AD7763">
        <w:rPr>
          <w:rFonts w:asciiTheme="minorHAnsi" w:hAnsiTheme="minorHAnsi" w:cstheme="minorHAnsi"/>
          <w:sz w:val="24"/>
          <w:szCs w:val="24"/>
        </w:rPr>
        <w:t>and parents/</w:t>
      </w:r>
      <w:proofErr w:type="spellStart"/>
      <w:r w:rsidRPr="00AD7763">
        <w:rPr>
          <w:rFonts w:asciiTheme="minorHAnsi" w:hAnsiTheme="minorHAnsi" w:cstheme="minorHAnsi"/>
          <w:sz w:val="24"/>
          <w:szCs w:val="24"/>
        </w:rPr>
        <w:t>carers</w:t>
      </w:r>
      <w:proofErr w:type="spellEnd"/>
      <w:r w:rsidRPr="00AD7763">
        <w:rPr>
          <w:rFonts w:asciiTheme="minorHAnsi" w:hAnsiTheme="minorHAnsi" w:cstheme="minorHAnsi"/>
          <w:sz w:val="24"/>
          <w:szCs w:val="24"/>
        </w:rPr>
        <w:t xml:space="preserve"> will be transparent and open to scrutiny and will only take place</w:t>
      </w:r>
      <w:r w:rsidRPr="25DE8414">
        <w:rPr>
          <w:rFonts w:ascii="Comic Sans MS" w:hAnsi="Comic Sans MS"/>
          <w:sz w:val="24"/>
          <w:szCs w:val="24"/>
        </w:rPr>
        <w:t xml:space="preserve"> </w:t>
      </w:r>
      <w:r w:rsidRPr="00AD7763">
        <w:rPr>
          <w:rFonts w:asciiTheme="minorHAnsi" w:hAnsiTheme="minorHAnsi" w:cstheme="minorHAnsi"/>
          <w:sz w:val="24"/>
          <w:szCs w:val="24"/>
        </w:rPr>
        <w:t>within clear and explicit professional boundaries.</w:t>
      </w:r>
    </w:p>
    <w:p w14:paraId="29FD5EFD" w14:textId="77777777" w:rsidR="00741114" w:rsidRPr="00AD7763" w:rsidRDefault="00741114" w:rsidP="004B4560">
      <w:pPr>
        <w:pStyle w:val="ListParagraph"/>
        <w:numPr>
          <w:ilvl w:val="0"/>
          <w:numId w:val="26"/>
        </w:numPr>
        <w:tabs>
          <w:tab w:val="left" w:pos="0"/>
          <w:tab w:val="left" w:pos="1457"/>
          <w:tab w:val="left" w:pos="1459"/>
        </w:tabs>
        <w:spacing w:before="3"/>
        <w:ind w:right="283"/>
        <w:rPr>
          <w:rFonts w:asciiTheme="minorHAnsi" w:hAnsiTheme="minorHAnsi" w:cstheme="minorHAnsi"/>
          <w:sz w:val="24"/>
          <w:szCs w:val="24"/>
        </w:rPr>
      </w:pPr>
      <w:r w:rsidRPr="00AD7763">
        <w:rPr>
          <w:rFonts w:asciiTheme="minorHAnsi" w:hAnsiTheme="minorHAnsi" w:cstheme="minorHAnsi"/>
          <w:sz w:val="24"/>
          <w:szCs w:val="24"/>
        </w:rPr>
        <w:t>I will ensure that all electronic communications take place in a professional manner via school approved and/or provided communication channels, such as a school email address or telephone number.</w:t>
      </w:r>
    </w:p>
    <w:p w14:paraId="7831CD93" w14:textId="77777777" w:rsidR="00741114" w:rsidRPr="00AD7763" w:rsidRDefault="00741114" w:rsidP="004B4560">
      <w:pPr>
        <w:pStyle w:val="ListParagraph"/>
        <w:numPr>
          <w:ilvl w:val="0"/>
          <w:numId w:val="26"/>
        </w:numPr>
        <w:tabs>
          <w:tab w:val="left" w:pos="0"/>
          <w:tab w:val="left" w:pos="1457"/>
          <w:tab w:val="left" w:pos="1459"/>
        </w:tabs>
        <w:spacing w:before="3"/>
        <w:ind w:right="283"/>
        <w:rPr>
          <w:rFonts w:asciiTheme="minorHAnsi" w:hAnsiTheme="minorHAnsi" w:cstheme="minorHAnsi"/>
          <w:sz w:val="24"/>
          <w:szCs w:val="24"/>
        </w:rPr>
      </w:pPr>
      <w:r w:rsidRPr="00AD7763">
        <w:rPr>
          <w:rFonts w:asciiTheme="minorHAnsi" w:hAnsiTheme="minorHAnsi" w:cstheme="minorHAnsi"/>
          <w:sz w:val="24"/>
          <w:szCs w:val="24"/>
        </w:rPr>
        <w:t>I will not share any personal contact information or details with pupils, such as my personal email address or phone number.</w:t>
      </w:r>
    </w:p>
    <w:p w14:paraId="29A86D0D" w14:textId="4EEDD2B2" w:rsidR="00741114" w:rsidRDefault="00741114" w:rsidP="004B4560">
      <w:pPr>
        <w:pStyle w:val="ListParagraph"/>
        <w:numPr>
          <w:ilvl w:val="0"/>
          <w:numId w:val="26"/>
        </w:numPr>
        <w:tabs>
          <w:tab w:val="left" w:pos="0"/>
          <w:tab w:val="left" w:pos="1457"/>
          <w:tab w:val="left" w:pos="1459"/>
        </w:tabs>
        <w:spacing w:before="3"/>
        <w:ind w:right="283"/>
        <w:rPr>
          <w:rFonts w:asciiTheme="minorHAnsi" w:hAnsiTheme="minorHAnsi" w:cstheme="minorHAnsi"/>
          <w:sz w:val="24"/>
          <w:szCs w:val="24"/>
        </w:rPr>
      </w:pPr>
      <w:r w:rsidRPr="00AD7763">
        <w:rPr>
          <w:rFonts w:asciiTheme="minorHAnsi" w:hAnsiTheme="minorHAnsi" w:cstheme="minorHAnsi"/>
          <w:sz w:val="24"/>
          <w:szCs w:val="24"/>
        </w:rPr>
        <w:t>I will not add or accept friend requests or communications on personal social media with current or past pupils and/or parents/</w:t>
      </w:r>
      <w:proofErr w:type="spellStart"/>
      <w:r w:rsidRPr="00AD7763">
        <w:rPr>
          <w:rFonts w:asciiTheme="minorHAnsi" w:hAnsiTheme="minorHAnsi" w:cstheme="minorHAnsi"/>
          <w:sz w:val="24"/>
          <w:szCs w:val="24"/>
        </w:rPr>
        <w:t>carers</w:t>
      </w:r>
      <w:proofErr w:type="spellEnd"/>
      <w:r w:rsidRPr="00AD7763">
        <w:rPr>
          <w:rFonts w:asciiTheme="minorHAnsi" w:hAnsiTheme="minorHAnsi" w:cstheme="minorHAnsi"/>
          <w:sz w:val="24"/>
          <w:szCs w:val="24"/>
        </w:rPr>
        <w:t>.</w:t>
      </w:r>
    </w:p>
    <w:p w14:paraId="14B8C664" w14:textId="77777777" w:rsidR="00200CFD" w:rsidRPr="00AD7763" w:rsidRDefault="00200CFD" w:rsidP="004B4560">
      <w:pPr>
        <w:pStyle w:val="ListParagraph"/>
        <w:tabs>
          <w:tab w:val="left" w:pos="0"/>
          <w:tab w:val="left" w:pos="1457"/>
          <w:tab w:val="left" w:pos="1459"/>
        </w:tabs>
        <w:spacing w:before="3"/>
        <w:ind w:left="720" w:right="283" w:firstLine="0"/>
        <w:rPr>
          <w:rFonts w:asciiTheme="minorHAnsi" w:hAnsiTheme="minorHAnsi" w:cstheme="minorHAnsi"/>
          <w:sz w:val="24"/>
          <w:szCs w:val="24"/>
        </w:rPr>
      </w:pPr>
    </w:p>
    <w:p w14:paraId="3D6C4DE3" w14:textId="0F9FA7FF" w:rsidR="00741114" w:rsidRDefault="00741114" w:rsidP="004B4560">
      <w:pPr>
        <w:pStyle w:val="ListParagraph"/>
        <w:numPr>
          <w:ilvl w:val="0"/>
          <w:numId w:val="31"/>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If I am approached online by a pupil or parents/</w:t>
      </w:r>
      <w:proofErr w:type="spellStart"/>
      <w:r w:rsidRPr="00AD7763">
        <w:rPr>
          <w:rFonts w:asciiTheme="minorHAnsi" w:hAnsiTheme="minorHAnsi" w:cstheme="minorHAnsi"/>
          <w:sz w:val="24"/>
          <w:szCs w:val="24"/>
        </w:rPr>
        <w:t>carer</w:t>
      </w:r>
      <w:proofErr w:type="spellEnd"/>
      <w:r w:rsidR="00160EEA" w:rsidRPr="00AD7763">
        <w:rPr>
          <w:rFonts w:asciiTheme="minorHAnsi" w:hAnsiTheme="minorHAnsi" w:cstheme="minorHAnsi"/>
          <w:sz w:val="24"/>
          <w:szCs w:val="24"/>
        </w:rPr>
        <w:t xml:space="preserve"> (that is not via an app recommended for communication by the school e.g. Class Dojo)</w:t>
      </w:r>
      <w:r w:rsidRPr="00AD7763">
        <w:rPr>
          <w:rFonts w:asciiTheme="minorHAnsi" w:hAnsiTheme="minorHAnsi" w:cstheme="minorHAnsi"/>
          <w:sz w:val="24"/>
          <w:szCs w:val="24"/>
        </w:rPr>
        <w:t>, I will not respond and will report the communication to my line manager and Designated Safeguarding Lead (DSL).</w:t>
      </w:r>
    </w:p>
    <w:p w14:paraId="7AFCA7EB" w14:textId="77777777" w:rsidR="00200CFD" w:rsidRPr="00AD7763" w:rsidRDefault="00200CFD" w:rsidP="004B4560">
      <w:pPr>
        <w:pStyle w:val="ListParagraph"/>
        <w:tabs>
          <w:tab w:val="left" w:pos="0"/>
          <w:tab w:val="left" w:pos="739"/>
        </w:tabs>
        <w:ind w:left="142" w:right="283" w:firstLine="0"/>
        <w:rPr>
          <w:rFonts w:asciiTheme="minorHAnsi" w:hAnsiTheme="minorHAnsi" w:cstheme="minorHAnsi"/>
          <w:sz w:val="24"/>
          <w:szCs w:val="24"/>
        </w:rPr>
      </w:pPr>
    </w:p>
    <w:p w14:paraId="7EF4BFD9" w14:textId="00A249E3" w:rsidR="00741114" w:rsidRPr="00AD7763" w:rsidRDefault="00741114" w:rsidP="004B4560">
      <w:pPr>
        <w:pStyle w:val="ListParagraph"/>
        <w:numPr>
          <w:ilvl w:val="0"/>
          <w:numId w:val="31"/>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Any pre-existing relationships or situations that compromise my ability to comply with the AUP will be discussed with the Head </w:t>
      </w:r>
      <w:r w:rsidR="00200CFD">
        <w:rPr>
          <w:rFonts w:asciiTheme="minorHAnsi" w:hAnsiTheme="minorHAnsi" w:cstheme="minorHAnsi"/>
          <w:sz w:val="24"/>
          <w:szCs w:val="24"/>
        </w:rPr>
        <w:t>t</w:t>
      </w:r>
      <w:r w:rsidRPr="00AD7763">
        <w:rPr>
          <w:rFonts w:asciiTheme="minorHAnsi" w:hAnsiTheme="minorHAnsi" w:cstheme="minorHAnsi"/>
          <w:sz w:val="24"/>
          <w:szCs w:val="24"/>
        </w:rPr>
        <w:t>eacher.</w:t>
      </w:r>
    </w:p>
    <w:p w14:paraId="0E70E57D" w14:textId="77777777" w:rsidR="00DE3D13" w:rsidRPr="00AD7763" w:rsidRDefault="00DE3D13" w:rsidP="004B4560">
      <w:pPr>
        <w:pStyle w:val="ListParagraph"/>
        <w:tabs>
          <w:tab w:val="left" w:pos="0"/>
          <w:tab w:val="left" w:pos="739"/>
        </w:tabs>
        <w:ind w:left="142" w:right="283" w:firstLine="0"/>
        <w:rPr>
          <w:rFonts w:asciiTheme="minorHAnsi" w:hAnsiTheme="minorHAnsi" w:cstheme="minorHAnsi"/>
          <w:sz w:val="24"/>
          <w:szCs w:val="24"/>
        </w:rPr>
      </w:pPr>
    </w:p>
    <w:p w14:paraId="1C20B76A" w14:textId="77777777" w:rsidR="00741114" w:rsidRPr="00AD7763" w:rsidRDefault="0C4789F8" w:rsidP="004B4560">
      <w:pPr>
        <w:pStyle w:val="ListParagraph"/>
        <w:numPr>
          <w:ilvl w:val="0"/>
          <w:numId w:val="31"/>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 </w:t>
      </w:r>
      <w:r w:rsidR="66DED337" w:rsidRPr="00AD7763">
        <w:rPr>
          <w:rFonts w:asciiTheme="minorHAnsi" w:hAnsiTheme="minorHAnsi" w:cstheme="minorHAnsi"/>
          <w:sz w:val="24"/>
          <w:szCs w:val="24"/>
        </w:rPr>
        <w:t>If I have any queries or questions regarding safe and professiona</w:t>
      </w:r>
      <w:r w:rsidR="762E081B" w:rsidRPr="00AD7763">
        <w:rPr>
          <w:rFonts w:asciiTheme="minorHAnsi" w:hAnsiTheme="minorHAnsi" w:cstheme="minorHAnsi"/>
          <w:sz w:val="24"/>
          <w:szCs w:val="24"/>
        </w:rPr>
        <w:t>l practic</w:t>
      </w:r>
      <w:r w:rsidR="66DED337" w:rsidRPr="00AD7763">
        <w:rPr>
          <w:rFonts w:asciiTheme="minorHAnsi" w:hAnsiTheme="minorHAnsi" w:cstheme="minorHAnsi"/>
          <w:sz w:val="24"/>
          <w:szCs w:val="24"/>
        </w:rPr>
        <w:t>e online either in school or off site, I will raise them with the DSL and/or the Head</w:t>
      </w:r>
      <w:r w:rsidRPr="00AD7763">
        <w:rPr>
          <w:rFonts w:asciiTheme="minorHAnsi" w:hAnsiTheme="minorHAnsi" w:cstheme="minorHAnsi"/>
          <w:sz w:val="24"/>
          <w:szCs w:val="24"/>
        </w:rPr>
        <w:t xml:space="preserve"> </w:t>
      </w:r>
      <w:r w:rsidR="66DED337" w:rsidRPr="00AD7763">
        <w:rPr>
          <w:rFonts w:asciiTheme="minorHAnsi" w:hAnsiTheme="minorHAnsi" w:cstheme="minorHAnsi"/>
          <w:sz w:val="24"/>
          <w:szCs w:val="24"/>
        </w:rPr>
        <w:t>teacher.</w:t>
      </w:r>
    </w:p>
    <w:p w14:paraId="2E293088" w14:textId="77777777" w:rsidR="00741114" w:rsidRPr="00AD7763" w:rsidRDefault="00741114" w:rsidP="004B4560">
      <w:pPr>
        <w:tabs>
          <w:tab w:val="left" w:pos="0"/>
          <w:tab w:val="left" w:pos="739"/>
        </w:tabs>
        <w:ind w:right="283"/>
        <w:rPr>
          <w:rFonts w:asciiTheme="minorHAnsi" w:hAnsiTheme="minorHAnsi" w:cstheme="minorHAnsi"/>
        </w:rPr>
      </w:pPr>
    </w:p>
    <w:p w14:paraId="7D378EC5" w14:textId="77777777" w:rsidR="00741114" w:rsidRPr="00AD7763" w:rsidRDefault="0C4789F8" w:rsidP="004B4560">
      <w:pPr>
        <w:pStyle w:val="ListParagraph"/>
        <w:numPr>
          <w:ilvl w:val="0"/>
          <w:numId w:val="31"/>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lastRenderedPageBreak/>
        <w:t xml:space="preserve"> </w:t>
      </w:r>
      <w:r w:rsidR="66DED337" w:rsidRPr="00AD7763">
        <w:rPr>
          <w:rFonts w:asciiTheme="minorHAnsi" w:hAnsiTheme="minorHAnsi" w:cstheme="minorHAnsi"/>
          <w:sz w:val="24"/>
          <w:szCs w:val="24"/>
        </w:rPr>
        <w:t>I will not upload, download or access any materials which are illegal, such as child sexual abuse images, criminally racist material, adult pornography covered by the Obscene Publications Act.</w:t>
      </w:r>
    </w:p>
    <w:p w14:paraId="576D12B4" w14:textId="77777777" w:rsidR="00741114" w:rsidRPr="00AD7763" w:rsidRDefault="00741114" w:rsidP="004B4560">
      <w:pPr>
        <w:pStyle w:val="ListParagraph"/>
        <w:tabs>
          <w:tab w:val="left" w:pos="0"/>
          <w:tab w:val="left" w:pos="739"/>
        </w:tabs>
        <w:ind w:left="142" w:right="283" w:firstLine="0"/>
        <w:rPr>
          <w:rFonts w:asciiTheme="minorHAnsi" w:hAnsiTheme="minorHAnsi" w:cstheme="minorHAnsi"/>
          <w:sz w:val="24"/>
          <w:szCs w:val="24"/>
        </w:rPr>
      </w:pPr>
    </w:p>
    <w:p w14:paraId="0E73560A" w14:textId="77777777" w:rsidR="00741114" w:rsidRPr="00AD7763" w:rsidRDefault="0C4789F8" w:rsidP="004B4560">
      <w:pPr>
        <w:pStyle w:val="ListParagraph"/>
        <w:numPr>
          <w:ilvl w:val="0"/>
          <w:numId w:val="31"/>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 </w:t>
      </w:r>
      <w:r w:rsidR="66DED337" w:rsidRPr="00AD7763">
        <w:rPr>
          <w:rFonts w:asciiTheme="minorHAnsi" w:hAnsiTheme="minorHAnsi" w:cstheme="minorHAnsi"/>
          <w:sz w:val="24"/>
          <w:szCs w:val="24"/>
        </w:rPr>
        <w:t>I will not attempt to access, create, transmit, display, publish or forward any material or content online that is inappropriate or likely to harass, cause offence, inconvenience or needless anxiety to any other person.</w:t>
      </w:r>
    </w:p>
    <w:p w14:paraId="79B87E84" w14:textId="77777777" w:rsidR="00741114" w:rsidRPr="00AD7763" w:rsidRDefault="00741114" w:rsidP="004B4560">
      <w:pPr>
        <w:pStyle w:val="ListParagraph"/>
        <w:tabs>
          <w:tab w:val="left" w:pos="0"/>
          <w:tab w:val="left" w:pos="739"/>
        </w:tabs>
        <w:ind w:left="142" w:right="283" w:firstLine="0"/>
        <w:rPr>
          <w:rFonts w:asciiTheme="minorHAnsi" w:hAnsiTheme="minorHAnsi" w:cstheme="minorHAnsi"/>
          <w:sz w:val="24"/>
          <w:szCs w:val="24"/>
        </w:rPr>
      </w:pPr>
    </w:p>
    <w:p w14:paraId="35DA99B2" w14:textId="77777777" w:rsidR="00EC4581" w:rsidRPr="00AD7763" w:rsidRDefault="685B499A" w:rsidP="004B4560">
      <w:pPr>
        <w:pStyle w:val="ListParagraph"/>
        <w:numPr>
          <w:ilvl w:val="0"/>
          <w:numId w:val="31"/>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 I will not engage in any online activities or behaviour that could compromise my professional responsibilities or bring the reputation of the school into disrepute.</w:t>
      </w:r>
    </w:p>
    <w:p w14:paraId="1E47125D" w14:textId="77777777" w:rsidR="00EC4581" w:rsidRPr="00AD7763" w:rsidRDefault="00EC4581" w:rsidP="004B4560">
      <w:pPr>
        <w:pStyle w:val="ListParagraph"/>
        <w:tabs>
          <w:tab w:val="left" w:pos="0"/>
          <w:tab w:val="left" w:pos="739"/>
        </w:tabs>
        <w:ind w:left="142" w:right="283" w:firstLine="0"/>
        <w:rPr>
          <w:rFonts w:asciiTheme="minorHAnsi" w:hAnsiTheme="minorHAnsi" w:cstheme="minorHAnsi"/>
          <w:sz w:val="24"/>
          <w:szCs w:val="24"/>
        </w:rPr>
      </w:pPr>
    </w:p>
    <w:p w14:paraId="27984551" w14:textId="77777777" w:rsidR="00EC4581" w:rsidRPr="00200CFD" w:rsidRDefault="00EC4581" w:rsidP="004B4560">
      <w:pPr>
        <w:pStyle w:val="ListParagraph"/>
        <w:tabs>
          <w:tab w:val="left" w:pos="0"/>
          <w:tab w:val="left" w:pos="739"/>
        </w:tabs>
        <w:ind w:left="142" w:right="283" w:firstLine="0"/>
        <w:rPr>
          <w:rFonts w:asciiTheme="minorHAnsi" w:hAnsiTheme="minorHAnsi" w:cstheme="minorHAnsi"/>
          <w:b/>
          <w:sz w:val="24"/>
          <w:szCs w:val="24"/>
          <w:u w:val="single"/>
        </w:rPr>
      </w:pPr>
      <w:r w:rsidRPr="00200CFD">
        <w:rPr>
          <w:rFonts w:asciiTheme="minorHAnsi" w:hAnsiTheme="minorHAnsi" w:cstheme="minorHAnsi"/>
          <w:b/>
          <w:sz w:val="24"/>
          <w:szCs w:val="24"/>
          <w:u w:val="single"/>
        </w:rPr>
        <w:t>Policy Compliance</w:t>
      </w:r>
    </w:p>
    <w:p w14:paraId="17A7EB80" w14:textId="77777777" w:rsidR="00EC4581" w:rsidRPr="00AD7763" w:rsidRDefault="00EC4581" w:rsidP="004B4560">
      <w:pPr>
        <w:pStyle w:val="ListParagraph"/>
        <w:tabs>
          <w:tab w:val="left" w:pos="0"/>
          <w:tab w:val="left" w:pos="739"/>
        </w:tabs>
        <w:ind w:left="142" w:right="283" w:firstLine="0"/>
        <w:rPr>
          <w:rFonts w:asciiTheme="minorHAnsi" w:hAnsiTheme="minorHAnsi" w:cstheme="minorHAnsi"/>
          <w:sz w:val="24"/>
          <w:szCs w:val="24"/>
        </w:rPr>
      </w:pPr>
    </w:p>
    <w:p w14:paraId="20025462" w14:textId="77777777" w:rsidR="00EC4581" w:rsidRPr="00AD7763" w:rsidRDefault="685B499A" w:rsidP="004B4560">
      <w:pPr>
        <w:pStyle w:val="ListParagraph"/>
        <w:numPr>
          <w:ilvl w:val="0"/>
          <w:numId w:val="31"/>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 I understand that the school may exercise its right to monitor the use of information systems, including internet access and the interception of emails, to monitor policy compliance and to ensure the safety of pupils and staff. This monitoring will be proportionate and will take place in accordance with data protection, privacy and human rights legislation.</w:t>
      </w:r>
    </w:p>
    <w:p w14:paraId="146C0700" w14:textId="77777777" w:rsidR="00EC4581" w:rsidRPr="00AD7763" w:rsidRDefault="00EC4581" w:rsidP="004B4560">
      <w:pPr>
        <w:pStyle w:val="ListParagraph"/>
        <w:tabs>
          <w:tab w:val="left" w:pos="0"/>
          <w:tab w:val="left" w:pos="739"/>
        </w:tabs>
        <w:ind w:left="142" w:right="283" w:firstLine="0"/>
        <w:rPr>
          <w:rFonts w:asciiTheme="minorHAnsi" w:hAnsiTheme="minorHAnsi" w:cstheme="minorHAnsi"/>
          <w:sz w:val="24"/>
          <w:szCs w:val="24"/>
        </w:rPr>
      </w:pPr>
    </w:p>
    <w:p w14:paraId="0F5544D9" w14:textId="77777777" w:rsidR="00EC4581" w:rsidRPr="00BC27D2" w:rsidRDefault="00EC4581" w:rsidP="004B4560">
      <w:pPr>
        <w:pStyle w:val="ListParagraph"/>
        <w:tabs>
          <w:tab w:val="left" w:pos="0"/>
          <w:tab w:val="left" w:pos="739"/>
        </w:tabs>
        <w:ind w:left="142" w:right="283" w:firstLine="0"/>
        <w:rPr>
          <w:rFonts w:asciiTheme="minorHAnsi" w:hAnsiTheme="minorHAnsi" w:cstheme="minorHAnsi"/>
          <w:b/>
          <w:sz w:val="24"/>
          <w:szCs w:val="24"/>
          <w:u w:val="single"/>
        </w:rPr>
      </w:pPr>
      <w:r w:rsidRPr="00BC27D2">
        <w:rPr>
          <w:rFonts w:asciiTheme="minorHAnsi" w:hAnsiTheme="minorHAnsi" w:cstheme="minorHAnsi"/>
          <w:b/>
          <w:sz w:val="24"/>
          <w:szCs w:val="24"/>
          <w:u w:val="single"/>
        </w:rPr>
        <w:t>Policy Breaches or Concerns</w:t>
      </w:r>
    </w:p>
    <w:p w14:paraId="553EF500" w14:textId="77777777" w:rsidR="00EC4581" w:rsidRPr="00AD7763" w:rsidRDefault="00EC4581" w:rsidP="004B4560">
      <w:pPr>
        <w:pStyle w:val="ListParagraph"/>
        <w:tabs>
          <w:tab w:val="left" w:pos="0"/>
          <w:tab w:val="left" w:pos="739"/>
        </w:tabs>
        <w:ind w:left="142" w:right="283" w:firstLine="0"/>
        <w:rPr>
          <w:rFonts w:asciiTheme="minorHAnsi" w:hAnsiTheme="minorHAnsi" w:cstheme="minorHAnsi"/>
          <w:sz w:val="24"/>
          <w:szCs w:val="24"/>
        </w:rPr>
      </w:pPr>
    </w:p>
    <w:p w14:paraId="6B49D55E" w14:textId="77777777" w:rsidR="00EC4581" w:rsidRPr="00AD7763" w:rsidRDefault="2A7CD12D" w:rsidP="004B4560">
      <w:pPr>
        <w:pStyle w:val="ListParagraph"/>
        <w:numPr>
          <w:ilvl w:val="0"/>
          <w:numId w:val="31"/>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 </w:t>
      </w:r>
      <w:r w:rsidR="685B499A" w:rsidRPr="00AD7763">
        <w:rPr>
          <w:rFonts w:asciiTheme="minorHAnsi" w:hAnsiTheme="minorHAnsi" w:cstheme="minorHAnsi"/>
          <w:sz w:val="24"/>
          <w:szCs w:val="24"/>
        </w:rPr>
        <w:t>I will report and record concerns about the welfare, safety or behaviour of pupils or parents/</w:t>
      </w:r>
      <w:proofErr w:type="spellStart"/>
      <w:r w:rsidR="685B499A" w:rsidRPr="00AD7763">
        <w:rPr>
          <w:rFonts w:asciiTheme="minorHAnsi" w:hAnsiTheme="minorHAnsi" w:cstheme="minorHAnsi"/>
          <w:sz w:val="24"/>
          <w:szCs w:val="24"/>
        </w:rPr>
        <w:t>carers</w:t>
      </w:r>
      <w:proofErr w:type="spellEnd"/>
      <w:r w:rsidR="685B499A" w:rsidRPr="00AD7763">
        <w:rPr>
          <w:rFonts w:asciiTheme="minorHAnsi" w:hAnsiTheme="minorHAnsi" w:cstheme="minorHAnsi"/>
          <w:sz w:val="24"/>
          <w:szCs w:val="24"/>
        </w:rPr>
        <w:t xml:space="preserve"> to the DSL in line with the school child protection policy</w:t>
      </w:r>
      <w:r w:rsidRPr="00AD7763">
        <w:rPr>
          <w:rFonts w:asciiTheme="minorHAnsi" w:hAnsiTheme="minorHAnsi" w:cstheme="minorHAnsi"/>
          <w:sz w:val="24"/>
          <w:szCs w:val="24"/>
        </w:rPr>
        <w:t xml:space="preserve"> (Via CPOMs)</w:t>
      </w:r>
      <w:r w:rsidR="685B499A" w:rsidRPr="00AD7763">
        <w:rPr>
          <w:rFonts w:asciiTheme="minorHAnsi" w:hAnsiTheme="minorHAnsi" w:cstheme="minorHAnsi"/>
          <w:sz w:val="24"/>
          <w:szCs w:val="24"/>
        </w:rPr>
        <w:t>.</w:t>
      </w:r>
    </w:p>
    <w:p w14:paraId="0A8B6539" w14:textId="77777777" w:rsidR="00EC4581" w:rsidRPr="00AD7763" w:rsidRDefault="00EC4581" w:rsidP="004B4560">
      <w:pPr>
        <w:pStyle w:val="ListParagraph"/>
        <w:tabs>
          <w:tab w:val="left" w:pos="0"/>
          <w:tab w:val="left" w:pos="739"/>
        </w:tabs>
        <w:ind w:left="142" w:right="283" w:firstLine="0"/>
        <w:rPr>
          <w:rFonts w:asciiTheme="minorHAnsi" w:hAnsiTheme="minorHAnsi" w:cstheme="minorHAnsi"/>
          <w:sz w:val="24"/>
          <w:szCs w:val="24"/>
        </w:rPr>
      </w:pPr>
    </w:p>
    <w:p w14:paraId="20B6E8BE" w14:textId="77777777" w:rsidR="00EC4581" w:rsidRPr="00AD7763" w:rsidRDefault="2A7CD12D" w:rsidP="004B4560">
      <w:pPr>
        <w:pStyle w:val="ListParagraph"/>
        <w:numPr>
          <w:ilvl w:val="0"/>
          <w:numId w:val="31"/>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 </w:t>
      </w:r>
      <w:r w:rsidR="685B499A" w:rsidRPr="00AD7763">
        <w:rPr>
          <w:rFonts w:asciiTheme="minorHAnsi" w:hAnsiTheme="minorHAnsi" w:cstheme="minorHAnsi"/>
          <w:sz w:val="24"/>
          <w:szCs w:val="24"/>
        </w:rPr>
        <w:t>I will report concerns about the welfare, safety or behaviour of staff to the Head</w:t>
      </w:r>
      <w:r w:rsidRPr="00AD7763">
        <w:rPr>
          <w:rFonts w:asciiTheme="minorHAnsi" w:hAnsiTheme="minorHAnsi" w:cstheme="minorHAnsi"/>
          <w:sz w:val="24"/>
          <w:szCs w:val="24"/>
        </w:rPr>
        <w:t xml:space="preserve"> </w:t>
      </w:r>
      <w:r w:rsidR="685B499A" w:rsidRPr="00AD7763">
        <w:rPr>
          <w:rFonts w:asciiTheme="minorHAnsi" w:hAnsiTheme="minorHAnsi" w:cstheme="minorHAnsi"/>
          <w:sz w:val="24"/>
          <w:szCs w:val="24"/>
        </w:rPr>
        <w:t>teacher, in line with the whistleblowing policy.</w:t>
      </w:r>
    </w:p>
    <w:p w14:paraId="240B7ADF" w14:textId="77777777" w:rsidR="00EC4581" w:rsidRPr="00AD7763" w:rsidRDefault="00EC4581" w:rsidP="004B4560">
      <w:pPr>
        <w:pStyle w:val="ListParagraph"/>
        <w:tabs>
          <w:tab w:val="left" w:pos="0"/>
          <w:tab w:val="left" w:pos="739"/>
        </w:tabs>
        <w:ind w:left="142" w:right="283" w:firstLine="0"/>
        <w:rPr>
          <w:rFonts w:asciiTheme="minorHAnsi" w:hAnsiTheme="minorHAnsi" w:cstheme="minorHAnsi"/>
          <w:sz w:val="24"/>
          <w:szCs w:val="24"/>
        </w:rPr>
      </w:pPr>
    </w:p>
    <w:p w14:paraId="6775792D" w14:textId="77777777" w:rsidR="00EC4581" w:rsidRPr="00AD7763" w:rsidRDefault="2A7CD12D" w:rsidP="004B4560">
      <w:pPr>
        <w:pStyle w:val="ListParagraph"/>
        <w:numPr>
          <w:ilvl w:val="0"/>
          <w:numId w:val="31"/>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 </w:t>
      </w:r>
      <w:r w:rsidR="685B499A" w:rsidRPr="00AD7763">
        <w:rPr>
          <w:rFonts w:asciiTheme="minorHAnsi" w:hAnsiTheme="minorHAnsi" w:cstheme="minorHAnsi"/>
          <w:sz w:val="24"/>
          <w:szCs w:val="24"/>
        </w:rPr>
        <w:t xml:space="preserve">I understand that if the school believe that </w:t>
      </w:r>
      <w:proofErr w:type="spellStart"/>
      <w:r w:rsidR="685B499A" w:rsidRPr="00AD7763">
        <w:rPr>
          <w:rFonts w:asciiTheme="minorHAnsi" w:hAnsiTheme="minorHAnsi" w:cstheme="minorHAnsi"/>
          <w:sz w:val="24"/>
          <w:szCs w:val="24"/>
        </w:rPr>
        <w:t>unauthorised</w:t>
      </w:r>
      <w:proofErr w:type="spellEnd"/>
      <w:r w:rsidR="685B499A" w:rsidRPr="00AD7763">
        <w:rPr>
          <w:rFonts w:asciiTheme="minorHAnsi" w:hAnsiTheme="minorHAnsi" w:cstheme="minorHAnsi"/>
          <w:sz w:val="24"/>
          <w:szCs w:val="24"/>
        </w:rPr>
        <w:t xml:space="preserve"> and/or inappropriate use of school systems or devices is taking place, the school may invoke its disciplinary procedures as outlined in the code of conduct.</w:t>
      </w:r>
    </w:p>
    <w:p w14:paraId="20B6AE15" w14:textId="77777777" w:rsidR="00EC4581" w:rsidRPr="00AD7763" w:rsidRDefault="00EC4581" w:rsidP="004B4560">
      <w:pPr>
        <w:pStyle w:val="ListParagraph"/>
        <w:tabs>
          <w:tab w:val="left" w:pos="0"/>
          <w:tab w:val="left" w:pos="739"/>
        </w:tabs>
        <w:ind w:left="142" w:right="283" w:firstLine="0"/>
        <w:rPr>
          <w:rFonts w:asciiTheme="minorHAnsi" w:hAnsiTheme="minorHAnsi" w:cstheme="minorHAnsi"/>
          <w:sz w:val="24"/>
          <w:szCs w:val="24"/>
        </w:rPr>
      </w:pPr>
    </w:p>
    <w:p w14:paraId="1B412356" w14:textId="77777777" w:rsidR="00EC4581" w:rsidRPr="00AD7763" w:rsidRDefault="2A7CD12D" w:rsidP="004B4560">
      <w:pPr>
        <w:pStyle w:val="ListParagraph"/>
        <w:numPr>
          <w:ilvl w:val="0"/>
          <w:numId w:val="31"/>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 </w:t>
      </w:r>
      <w:r w:rsidR="685B499A" w:rsidRPr="00AD7763">
        <w:rPr>
          <w:rFonts w:asciiTheme="minorHAnsi" w:hAnsiTheme="minorHAnsi" w:cstheme="minorHAnsi"/>
          <w:sz w:val="24"/>
          <w:szCs w:val="24"/>
        </w:rPr>
        <w:t>I understand that if the school believe that unprofessional or inappropriate online activity, including behaviour which could bring the school into disrepute, is taking place online, the school may invoke its disciplinary procedures as outlined in the code of conduct.</w:t>
      </w:r>
    </w:p>
    <w:p w14:paraId="2CF56D90" w14:textId="77777777" w:rsidR="00EC4581" w:rsidRPr="00AD7763" w:rsidRDefault="00EC4581" w:rsidP="004B4560">
      <w:pPr>
        <w:pStyle w:val="ListParagraph"/>
        <w:tabs>
          <w:tab w:val="left" w:pos="0"/>
          <w:tab w:val="left" w:pos="739"/>
        </w:tabs>
        <w:ind w:left="142" w:right="283" w:firstLine="0"/>
        <w:rPr>
          <w:rFonts w:asciiTheme="minorHAnsi" w:hAnsiTheme="minorHAnsi" w:cstheme="minorHAnsi"/>
          <w:sz w:val="24"/>
          <w:szCs w:val="24"/>
        </w:rPr>
      </w:pPr>
    </w:p>
    <w:p w14:paraId="5E79068D" w14:textId="77777777" w:rsidR="00EC4581" w:rsidRPr="00AD7763" w:rsidRDefault="2A7CD12D" w:rsidP="004B4560">
      <w:pPr>
        <w:pStyle w:val="ListParagraph"/>
        <w:numPr>
          <w:ilvl w:val="0"/>
          <w:numId w:val="31"/>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 </w:t>
      </w:r>
      <w:r w:rsidR="685B499A" w:rsidRPr="00AD7763">
        <w:rPr>
          <w:rFonts w:asciiTheme="minorHAnsi" w:hAnsiTheme="minorHAnsi" w:cstheme="minorHAnsi"/>
          <w:sz w:val="24"/>
          <w:szCs w:val="24"/>
        </w:rPr>
        <w:t>I understand that if the school suspects criminal offences have occurred, the police will be informed.</w:t>
      </w:r>
    </w:p>
    <w:p w14:paraId="63FD35DF" w14:textId="77777777" w:rsidR="00D837C2" w:rsidRPr="00D837C2" w:rsidRDefault="00D837C2" w:rsidP="004B4560">
      <w:pPr>
        <w:pStyle w:val="ListParagraph"/>
        <w:rPr>
          <w:rFonts w:ascii="Comic Sans MS" w:hAnsi="Comic Sans MS"/>
          <w:sz w:val="24"/>
        </w:rPr>
      </w:pPr>
    </w:p>
    <w:p w14:paraId="0408A660" w14:textId="77777777" w:rsidR="00D837C2" w:rsidRPr="00FF42D3" w:rsidRDefault="00D837C2" w:rsidP="004B4560">
      <w:pPr>
        <w:pStyle w:val="ListParagraph"/>
        <w:tabs>
          <w:tab w:val="left" w:pos="739"/>
        </w:tabs>
        <w:spacing w:before="1"/>
        <w:ind w:left="709" w:right="1113" w:firstLine="0"/>
        <w:rPr>
          <w:rFonts w:ascii="Comic Sans MS" w:hAnsi="Comic Sans MS"/>
          <w:sz w:val="24"/>
        </w:rPr>
      </w:pPr>
    </w:p>
    <w:p w14:paraId="5AE355BD" w14:textId="77777777" w:rsidR="00EC4581" w:rsidRDefault="00D837C2" w:rsidP="004B4560">
      <w:pPr>
        <w:pStyle w:val="BodyText"/>
        <w:ind w:left="709"/>
        <w:rPr>
          <w:sz w:val="20"/>
        </w:rPr>
      </w:pPr>
      <w:r>
        <w:rPr>
          <w:noProof/>
          <w:lang w:val="en-GB" w:eastAsia="en-GB"/>
        </w:rPr>
        <w:lastRenderedPageBreak/>
        <mc:AlternateContent>
          <mc:Choice Requires="wps">
            <w:drawing>
              <wp:anchor distT="0" distB="0" distL="0" distR="0" simplePos="0" relativeHeight="251667456" behindDoc="1" locked="0" layoutInCell="1" allowOverlap="1" wp14:anchorId="763C24D8" wp14:editId="7C5E5DB0">
                <wp:simplePos x="0" y="0"/>
                <wp:positionH relativeFrom="page">
                  <wp:posOffset>351155</wp:posOffset>
                </wp:positionH>
                <wp:positionV relativeFrom="paragraph">
                  <wp:posOffset>198217</wp:posOffset>
                </wp:positionV>
                <wp:extent cx="6705600" cy="2799471"/>
                <wp:effectExtent l="0" t="0" r="19050" b="2032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2799471"/>
                        </a:xfrm>
                        <a:prstGeom prst="rect">
                          <a:avLst/>
                        </a:prstGeom>
                        <a:solidFill>
                          <a:srgbClr val="F2F2F2"/>
                        </a:solidFill>
                        <a:ln w="9144">
                          <a:solidFill>
                            <a:srgbClr val="000000"/>
                          </a:solidFill>
                          <a:prstDash val="solid"/>
                          <a:miter lim="800000"/>
                          <a:headEnd/>
                          <a:tailEnd/>
                        </a:ln>
                      </wps:spPr>
                      <wps:txbx>
                        <w:txbxContent>
                          <w:p w14:paraId="6EEC775A" w14:textId="77777777" w:rsidR="00EC4581" w:rsidRPr="00AD7763" w:rsidRDefault="00EC4581" w:rsidP="00EC4581">
                            <w:pPr>
                              <w:spacing w:before="187"/>
                              <w:ind w:left="139" w:right="384"/>
                              <w:rPr>
                                <w:rFonts w:asciiTheme="minorHAnsi" w:hAnsiTheme="minorHAnsi" w:cstheme="minorHAnsi"/>
                                <w:b/>
                              </w:rPr>
                            </w:pPr>
                            <w:r w:rsidRPr="00AD7763">
                              <w:rPr>
                                <w:rFonts w:asciiTheme="minorHAnsi" w:hAnsiTheme="minorHAnsi" w:cstheme="minorHAnsi"/>
                                <w:b/>
                              </w:rPr>
                              <w:t xml:space="preserve">I have read, understood and agreed to comply with </w:t>
                            </w:r>
                            <w:r w:rsidR="00993798" w:rsidRPr="00AD7763">
                              <w:rPr>
                                <w:rFonts w:asciiTheme="minorHAnsi" w:hAnsiTheme="minorHAnsi" w:cstheme="minorHAnsi"/>
                                <w:b/>
                              </w:rPr>
                              <w:t>St Barnabas and St Paul’s</w:t>
                            </w:r>
                            <w:r w:rsidRPr="00AD7763">
                              <w:rPr>
                                <w:rFonts w:asciiTheme="minorHAnsi" w:hAnsiTheme="minorHAnsi" w:cstheme="minorHAnsi"/>
                                <w:b/>
                              </w:rPr>
                              <w:t xml:space="preserve"> Staff Acceptable Use of Technology Policy when using the internet and other associated technologies, both on and off site.</w:t>
                            </w:r>
                          </w:p>
                          <w:p w14:paraId="00ABB235" w14:textId="77777777" w:rsidR="00EC4581" w:rsidRPr="00993798" w:rsidRDefault="00EC4581" w:rsidP="00EC4581">
                            <w:pPr>
                              <w:pStyle w:val="BodyText"/>
                              <w:rPr>
                                <w:rFonts w:ascii="Comic Sans MS" w:hAnsi="Comic Sans MS"/>
                                <w:b/>
                                <w:sz w:val="26"/>
                              </w:rPr>
                            </w:pPr>
                          </w:p>
                          <w:p w14:paraId="55E04E21" w14:textId="77777777" w:rsidR="00EC4581" w:rsidRPr="00AD7763" w:rsidRDefault="00EC4581" w:rsidP="00EC4581">
                            <w:pPr>
                              <w:pStyle w:val="BodyText"/>
                              <w:spacing w:before="217"/>
                              <w:ind w:left="139"/>
                              <w:rPr>
                                <w:rFonts w:asciiTheme="minorHAnsi" w:hAnsiTheme="minorHAnsi" w:cstheme="minorHAnsi"/>
                              </w:rPr>
                            </w:pPr>
                            <w:r w:rsidRPr="00AD7763">
                              <w:rPr>
                                <w:rFonts w:asciiTheme="minorHAnsi" w:hAnsiTheme="minorHAnsi" w:cstheme="minorHAnsi"/>
                              </w:rPr>
                              <w:t>Name of staff member:</w:t>
                            </w:r>
                            <w:r w:rsidRPr="00AD7763">
                              <w:rPr>
                                <w:rFonts w:asciiTheme="minorHAnsi" w:hAnsiTheme="minorHAnsi" w:cstheme="minorHAnsi"/>
                                <w:spacing w:val="65"/>
                              </w:rPr>
                              <w:t xml:space="preserve"> </w:t>
                            </w:r>
                            <w:r w:rsidRPr="00AD7763">
                              <w:rPr>
                                <w:rFonts w:asciiTheme="minorHAnsi" w:hAnsiTheme="minorHAnsi" w:cstheme="minorHAnsi"/>
                              </w:rPr>
                              <w:t>………………………………………………………………………………</w:t>
                            </w:r>
                          </w:p>
                          <w:p w14:paraId="19222EA5" w14:textId="77777777" w:rsidR="00EC4581" w:rsidRPr="00AD7763" w:rsidRDefault="00EC4581" w:rsidP="00EC4581">
                            <w:pPr>
                              <w:pStyle w:val="BodyText"/>
                              <w:rPr>
                                <w:rFonts w:asciiTheme="minorHAnsi" w:hAnsiTheme="minorHAnsi" w:cstheme="minorHAnsi"/>
                                <w:sz w:val="26"/>
                              </w:rPr>
                            </w:pPr>
                          </w:p>
                          <w:p w14:paraId="4F642909" w14:textId="77777777" w:rsidR="00EC4581" w:rsidRPr="00AD7763" w:rsidRDefault="00EC4581" w:rsidP="00EC4581">
                            <w:pPr>
                              <w:pStyle w:val="BodyText"/>
                              <w:spacing w:before="218"/>
                              <w:ind w:left="139"/>
                              <w:rPr>
                                <w:rFonts w:asciiTheme="minorHAnsi" w:hAnsiTheme="minorHAnsi" w:cstheme="minorHAnsi"/>
                              </w:rPr>
                            </w:pPr>
                            <w:r w:rsidRPr="00AD7763">
                              <w:rPr>
                                <w:rFonts w:asciiTheme="minorHAnsi" w:hAnsiTheme="minorHAnsi" w:cstheme="minorHAnsi"/>
                              </w:rPr>
                              <w:t>Signed:</w:t>
                            </w:r>
                            <w:r w:rsidRPr="00AD7763">
                              <w:rPr>
                                <w:rFonts w:asciiTheme="minorHAnsi" w:hAnsiTheme="minorHAnsi" w:cstheme="minorHAnsi"/>
                                <w:spacing w:val="59"/>
                              </w:rPr>
                              <w:t xml:space="preserve"> </w:t>
                            </w:r>
                            <w:r w:rsidRPr="00AD7763">
                              <w:rPr>
                                <w:rFonts w:asciiTheme="minorHAnsi" w:hAnsiTheme="minorHAnsi" w:cstheme="minorHAnsi"/>
                              </w:rPr>
                              <w:t>………………………..................................................................................................</w:t>
                            </w:r>
                          </w:p>
                          <w:p w14:paraId="508727D8" w14:textId="77777777" w:rsidR="00EC4581" w:rsidRPr="00AD7763" w:rsidRDefault="00EC4581" w:rsidP="00EC4581">
                            <w:pPr>
                              <w:pStyle w:val="BodyText"/>
                              <w:rPr>
                                <w:rFonts w:asciiTheme="minorHAnsi" w:hAnsiTheme="minorHAnsi" w:cstheme="minorHAnsi"/>
                                <w:sz w:val="26"/>
                              </w:rPr>
                            </w:pPr>
                          </w:p>
                          <w:p w14:paraId="6C1060AF" w14:textId="41BA264A" w:rsidR="00EC4581" w:rsidRPr="00AD7763" w:rsidRDefault="00EC4581" w:rsidP="00EC4581">
                            <w:pPr>
                              <w:spacing w:before="202"/>
                              <w:ind w:left="139"/>
                              <w:rPr>
                                <w:rFonts w:asciiTheme="minorHAnsi" w:hAnsiTheme="minorHAnsi" w:cstheme="minorHAnsi"/>
                                <w:sz w:val="21"/>
                              </w:rPr>
                            </w:pPr>
                            <w:r w:rsidRPr="00AD7763">
                              <w:rPr>
                                <w:rFonts w:asciiTheme="minorHAnsi" w:hAnsiTheme="minorHAnsi" w:cstheme="minorHAnsi"/>
                                <w:w w:val="105"/>
                                <w:sz w:val="21"/>
                              </w:rPr>
                              <w:t>Date (DDMMY</w:t>
                            </w:r>
                            <w:r w:rsidR="00993798" w:rsidRPr="00AD7763">
                              <w:rPr>
                                <w:rFonts w:asciiTheme="minorHAnsi" w:hAnsiTheme="minorHAnsi" w:cstheme="minorHAnsi"/>
                                <w:w w:val="105"/>
                                <w:sz w:val="21"/>
                              </w:rPr>
                              <w:t>YY</w:t>
                            </w:r>
                            <w:r w:rsidRPr="00AD7763">
                              <w:rPr>
                                <w:rFonts w:asciiTheme="minorHAnsi" w:hAnsiTheme="minorHAnsi" w:cstheme="minorHAnsi"/>
                                <w:w w:val="105"/>
                                <w:sz w:val="21"/>
                              </w:rPr>
                              <w:t>Y)</w:t>
                            </w:r>
                            <w:r w:rsidR="00AD7763">
                              <w:rPr>
                                <w:rFonts w:asciiTheme="minorHAnsi" w:hAnsiTheme="minorHAnsi" w:cstheme="minorHAnsi"/>
                                <w:w w:val="105"/>
                                <w:sz w:val="21"/>
                              </w:rPr>
                              <w:t xml:space="preserve"> </w:t>
                            </w:r>
                            <w:r w:rsidRPr="00AD7763">
                              <w:rPr>
                                <w:rFonts w:asciiTheme="minorHAnsi" w:hAnsiTheme="minorHAnsi" w:cstheme="minorHAnsi"/>
                                <w:w w:val="105"/>
                                <w:sz w:val="21"/>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3C24D8" id="Text Box 17" o:spid="_x0000_s1041" type="#_x0000_t202" style="position:absolute;left:0;text-align:left;margin-left:27.65pt;margin-top:15.6pt;width:528pt;height:220.4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" fillcolor="#f2f2f2" strokeweight=".72pt">
                <v:textbox inset="0,0,0,0">
                  <w:txbxContent>
                    <w:p w14:paraId="6EEC775A" w14:textId="77777777" w:rsidR="00EC4581" w:rsidRPr="00AD7763" w:rsidRDefault="00EC4581" w:rsidP="00EC4581">
                      <w:pPr>
                        <w:spacing w:before="187"/>
                        <w:ind w:left="139" w:right="384"/>
                        <w:rPr>
                          <w:rFonts w:asciiTheme="minorHAnsi" w:hAnsiTheme="minorHAnsi" w:cstheme="minorHAnsi"/>
                          <w:b/>
                        </w:rPr>
                      </w:pPr>
                      <w:r w:rsidRPr="00AD7763">
                        <w:rPr>
                          <w:rFonts w:asciiTheme="minorHAnsi" w:hAnsiTheme="minorHAnsi" w:cstheme="minorHAnsi"/>
                          <w:b/>
                        </w:rPr>
                        <w:t xml:space="preserve">I have read, understood and agreed to comply with </w:t>
                      </w:r>
                      <w:r w:rsidR="00993798" w:rsidRPr="00AD7763">
                        <w:rPr>
                          <w:rFonts w:asciiTheme="minorHAnsi" w:hAnsiTheme="minorHAnsi" w:cstheme="minorHAnsi"/>
                          <w:b/>
                        </w:rPr>
                        <w:t>St Barnabas and St Paul’s</w:t>
                      </w:r>
                      <w:r w:rsidRPr="00AD7763">
                        <w:rPr>
                          <w:rFonts w:asciiTheme="minorHAnsi" w:hAnsiTheme="minorHAnsi" w:cstheme="minorHAnsi"/>
                          <w:b/>
                        </w:rPr>
                        <w:t xml:space="preserve"> Staff Acceptable Use of Technology Policy when using the internet and other associated technologies, both on and off site.</w:t>
                      </w:r>
                    </w:p>
                    <w:p w14:paraId="00ABB235" w14:textId="77777777" w:rsidR="00EC4581" w:rsidRPr="00993798" w:rsidRDefault="00EC4581" w:rsidP="00EC4581">
                      <w:pPr>
                        <w:pStyle w:val="BodyText"/>
                        <w:rPr>
                          <w:rFonts w:ascii="Comic Sans MS" w:hAnsi="Comic Sans MS"/>
                          <w:b/>
                          <w:sz w:val="26"/>
                        </w:rPr>
                      </w:pPr>
                    </w:p>
                    <w:p w14:paraId="55E04E21" w14:textId="77777777" w:rsidR="00EC4581" w:rsidRPr="00AD7763" w:rsidRDefault="00EC4581" w:rsidP="00EC4581">
                      <w:pPr>
                        <w:pStyle w:val="BodyText"/>
                        <w:spacing w:before="217"/>
                        <w:ind w:left="139"/>
                        <w:rPr>
                          <w:rFonts w:asciiTheme="minorHAnsi" w:hAnsiTheme="minorHAnsi" w:cstheme="minorHAnsi"/>
                        </w:rPr>
                      </w:pPr>
                      <w:r w:rsidRPr="00AD7763">
                        <w:rPr>
                          <w:rFonts w:asciiTheme="minorHAnsi" w:hAnsiTheme="minorHAnsi" w:cstheme="minorHAnsi"/>
                        </w:rPr>
                        <w:t>Name of staff member:</w:t>
                      </w:r>
                      <w:r w:rsidRPr="00AD7763">
                        <w:rPr>
                          <w:rFonts w:asciiTheme="minorHAnsi" w:hAnsiTheme="minorHAnsi" w:cstheme="minorHAnsi"/>
                          <w:spacing w:val="65"/>
                        </w:rPr>
                        <w:t xml:space="preserve"> </w:t>
                      </w:r>
                      <w:r w:rsidRPr="00AD7763">
                        <w:rPr>
                          <w:rFonts w:asciiTheme="minorHAnsi" w:hAnsiTheme="minorHAnsi" w:cstheme="minorHAnsi"/>
                        </w:rPr>
                        <w:t>………………………………………………………………………………</w:t>
                      </w:r>
                    </w:p>
                    <w:p w14:paraId="19222EA5" w14:textId="77777777" w:rsidR="00EC4581" w:rsidRPr="00AD7763" w:rsidRDefault="00EC4581" w:rsidP="00EC4581">
                      <w:pPr>
                        <w:pStyle w:val="BodyText"/>
                        <w:rPr>
                          <w:rFonts w:asciiTheme="minorHAnsi" w:hAnsiTheme="minorHAnsi" w:cstheme="minorHAnsi"/>
                          <w:sz w:val="26"/>
                        </w:rPr>
                      </w:pPr>
                    </w:p>
                    <w:p w14:paraId="4F642909" w14:textId="77777777" w:rsidR="00EC4581" w:rsidRPr="00AD7763" w:rsidRDefault="00EC4581" w:rsidP="00EC4581">
                      <w:pPr>
                        <w:pStyle w:val="BodyText"/>
                        <w:spacing w:before="218"/>
                        <w:ind w:left="139"/>
                        <w:rPr>
                          <w:rFonts w:asciiTheme="minorHAnsi" w:hAnsiTheme="minorHAnsi" w:cstheme="minorHAnsi"/>
                        </w:rPr>
                      </w:pPr>
                      <w:r w:rsidRPr="00AD7763">
                        <w:rPr>
                          <w:rFonts w:asciiTheme="minorHAnsi" w:hAnsiTheme="minorHAnsi" w:cstheme="minorHAnsi"/>
                        </w:rPr>
                        <w:t>Signed:</w:t>
                      </w:r>
                      <w:r w:rsidRPr="00AD7763">
                        <w:rPr>
                          <w:rFonts w:asciiTheme="minorHAnsi" w:hAnsiTheme="minorHAnsi" w:cstheme="minorHAnsi"/>
                          <w:spacing w:val="59"/>
                        </w:rPr>
                        <w:t xml:space="preserve"> </w:t>
                      </w:r>
                      <w:r w:rsidRPr="00AD7763">
                        <w:rPr>
                          <w:rFonts w:asciiTheme="minorHAnsi" w:hAnsiTheme="minorHAnsi" w:cstheme="minorHAnsi"/>
                        </w:rPr>
                        <w:t>………………………..................................................................................................</w:t>
                      </w:r>
                    </w:p>
                    <w:p w14:paraId="508727D8" w14:textId="77777777" w:rsidR="00EC4581" w:rsidRPr="00AD7763" w:rsidRDefault="00EC4581" w:rsidP="00EC4581">
                      <w:pPr>
                        <w:pStyle w:val="BodyText"/>
                        <w:rPr>
                          <w:rFonts w:asciiTheme="minorHAnsi" w:hAnsiTheme="minorHAnsi" w:cstheme="minorHAnsi"/>
                          <w:sz w:val="26"/>
                        </w:rPr>
                      </w:pPr>
                    </w:p>
                    <w:p w14:paraId="6C1060AF" w14:textId="41BA264A" w:rsidR="00EC4581" w:rsidRPr="00AD7763" w:rsidRDefault="00EC4581" w:rsidP="00EC4581">
                      <w:pPr>
                        <w:spacing w:before="202"/>
                        <w:ind w:left="139"/>
                        <w:rPr>
                          <w:rFonts w:asciiTheme="minorHAnsi" w:hAnsiTheme="minorHAnsi" w:cstheme="minorHAnsi"/>
                          <w:sz w:val="21"/>
                        </w:rPr>
                      </w:pPr>
                      <w:r w:rsidRPr="00AD7763">
                        <w:rPr>
                          <w:rFonts w:asciiTheme="minorHAnsi" w:hAnsiTheme="minorHAnsi" w:cstheme="minorHAnsi"/>
                          <w:w w:val="105"/>
                          <w:sz w:val="21"/>
                        </w:rPr>
                        <w:t>Date (DDMMY</w:t>
                      </w:r>
                      <w:r w:rsidR="00993798" w:rsidRPr="00AD7763">
                        <w:rPr>
                          <w:rFonts w:asciiTheme="minorHAnsi" w:hAnsiTheme="minorHAnsi" w:cstheme="minorHAnsi"/>
                          <w:w w:val="105"/>
                          <w:sz w:val="21"/>
                        </w:rPr>
                        <w:t>YY</w:t>
                      </w:r>
                      <w:r w:rsidRPr="00AD7763">
                        <w:rPr>
                          <w:rFonts w:asciiTheme="minorHAnsi" w:hAnsiTheme="minorHAnsi" w:cstheme="minorHAnsi"/>
                          <w:w w:val="105"/>
                          <w:sz w:val="21"/>
                        </w:rPr>
                        <w:t>Y)</w:t>
                      </w:r>
                      <w:r w:rsidR="00AD7763">
                        <w:rPr>
                          <w:rFonts w:asciiTheme="minorHAnsi" w:hAnsiTheme="minorHAnsi" w:cstheme="minorHAnsi"/>
                          <w:w w:val="105"/>
                          <w:sz w:val="21"/>
                        </w:rPr>
                        <w:t xml:space="preserve"> </w:t>
                      </w:r>
                      <w:r w:rsidRPr="00AD7763">
                        <w:rPr>
                          <w:rFonts w:asciiTheme="minorHAnsi" w:hAnsiTheme="minorHAnsi" w:cstheme="minorHAnsi"/>
                          <w:w w:val="105"/>
                          <w:sz w:val="21"/>
                        </w:rPr>
                        <w:t>………………………………………………...</w:t>
                      </w:r>
                    </w:p>
                  </w:txbxContent>
                </v:textbox>
                <w10:wrap type="topAndBottom" anchorx="page"/>
              </v:shape>
            </w:pict>
          </mc:Fallback>
        </mc:AlternateContent>
      </w:r>
    </w:p>
    <w:p w14:paraId="5E5D1B96" w14:textId="77777777" w:rsidR="00140DE2" w:rsidRPr="009B150A" w:rsidRDefault="00140DE2" w:rsidP="004B4560">
      <w:pPr>
        <w:tabs>
          <w:tab w:val="left" w:leader="dot" w:pos="8025"/>
        </w:tabs>
        <w:ind w:left="139"/>
        <w:rPr>
          <w:rFonts w:ascii="Comic Sans MS" w:hAnsi="Comic Sans MS"/>
          <w:sz w:val="22"/>
        </w:rPr>
      </w:pPr>
    </w:p>
    <w:p w14:paraId="34F820DC" w14:textId="77777777" w:rsidR="007E6F34" w:rsidRDefault="007E6F34" w:rsidP="004B4560">
      <w:pPr>
        <w:spacing w:before="78"/>
        <w:ind w:left="709" w:right="-22" w:firstLine="62"/>
        <w:jc w:val="center"/>
        <w:rPr>
          <w:rFonts w:ascii="Comic Sans MS" w:hAnsi="Comic Sans MS"/>
          <w:b/>
          <w:sz w:val="28"/>
        </w:rPr>
      </w:pPr>
    </w:p>
    <w:p w14:paraId="2E1169D2" w14:textId="77777777" w:rsidR="007E6F34" w:rsidRDefault="007E6F34" w:rsidP="004B4560">
      <w:pPr>
        <w:spacing w:before="78"/>
        <w:ind w:left="709" w:right="-22" w:firstLine="62"/>
        <w:jc w:val="center"/>
        <w:rPr>
          <w:rFonts w:ascii="Comic Sans MS" w:hAnsi="Comic Sans MS"/>
          <w:b/>
          <w:sz w:val="28"/>
        </w:rPr>
      </w:pPr>
    </w:p>
    <w:p w14:paraId="6D156538" w14:textId="77777777" w:rsidR="007E6F34" w:rsidRDefault="007E6F34" w:rsidP="004B4560">
      <w:pPr>
        <w:spacing w:before="78"/>
        <w:ind w:left="709" w:right="-22" w:firstLine="62"/>
        <w:jc w:val="center"/>
        <w:rPr>
          <w:rFonts w:ascii="Comic Sans MS" w:hAnsi="Comic Sans MS"/>
          <w:b/>
          <w:sz w:val="28"/>
        </w:rPr>
      </w:pPr>
    </w:p>
    <w:p w14:paraId="68D8FD91" w14:textId="77777777" w:rsidR="007E6F34" w:rsidRDefault="007E6F34" w:rsidP="004B4560">
      <w:pPr>
        <w:spacing w:before="78"/>
        <w:ind w:left="709" w:right="-22" w:firstLine="62"/>
        <w:jc w:val="center"/>
        <w:rPr>
          <w:rFonts w:ascii="Comic Sans MS" w:hAnsi="Comic Sans MS"/>
          <w:b/>
          <w:sz w:val="28"/>
        </w:rPr>
      </w:pPr>
    </w:p>
    <w:p w14:paraId="678496FD" w14:textId="77777777" w:rsidR="007E6F34" w:rsidRDefault="007E6F34" w:rsidP="004B4560">
      <w:pPr>
        <w:spacing w:before="78"/>
        <w:ind w:left="709" w:right="-22" w:firstLine="62"/>
        <w:jc w:val="center"/>
        <w:rPr>
          <w:rFonts w:ascii="Comic Sans MS" w:hAnsi="Comic Sans MS"/>
          <w:b/>
          <w:sz w:val="28"/>
        </w:rPr>
      </w:pPr>
    </w:p>
    <w:p w14:paraId="64A156A7" w14:textId="77777777" w:rsidR="007E6F34" w:rsidRDefault="007E6F34" w:rsidP="004B4560">
      <w:pPr>
        <w:spacing w:before="78"/>
        <w:ind w:left="709" w:right="-22" w:firstLine="62"/>
        <w:jc w:val="center"/>
        <w:rPr>
          <w:rFonts w:ascii="Comic Sans MS" w:hAnsi="Comic Sans MS"/>
          <w:b/>
          <w:sz w:val="28"/>
        </w:rPr>
      </w:pPr>
    </w:p>
    <w:p w14:paraId="1C863058" w14:textId="1D5BB668" w:rsidR="007E6F34" w:rsidRDefault="007E6F34" w:rsidP="004B4560">
      <w:pPr>
        <w:spacing w:before="78"/>
        <w:ind w:left="709" w:right="-22" w:firstLine="62"/>
        <w:jc w:val="center"/>
        <w:rPr>
          <w:rFonts w:ascii="Comic Sans MS" w:hAnsi="Comic Sans MS"/>
          <w:b/>
          <w:sz w:val="28"/>
        </w:rPr>
      </w:pPr>
    </w:p>
    <w:p w14:paraId="62717F3B" w14:textId="372AF744" w:rsidR="00AD7763" w:rsidRDefault="00AD7763" w:rsidP="004B4560">
      <w:pPr>
        <w:spacing w:before="78"/>
        <w:ind w:left="709" w:right="-22" w:firstLine="62"/>
        <w:jc w:val="center"/>
        <w:rPr>
          <w:rFonts w:ascii="Comic Sans MS" w:hAnsi="Comic Sans MS"/>
          <w:b/>
          <w:sz w:val="28"/>
        </w:rPr>
      </w:pPr>
    </w:p>
    <w:p w14:paraId="065CB6B6" w14:textId="2DDA10C7" w:rsidR="00AD7763" w:rsidRDefault="00AD7763" w:rsidP="004B4560">
      <w:pPr>
        <w:spacing w:before="78"/>
        <w:ind w:left="709" w:right="-22" w:firstLine="62"/>
        <w:jc w:val="center"/>
        <w:rPr>
          <w:rFonts w:ascii="Comic Sans MS" w:hAnsi="Comic Sans MS"/>
          <w:b/>
          <w:sz w:val="28"/>
        </w:rPr>
      </w:pPr>
    </w:p>
    <w:p w14:paraId="21C25FA9" w14:textId="38DCA72B" w:rsidR="00AD7763" w:rsidRDefault="00AD7763" w:rsidP="004B4560">
      <w:pPr>
        <w:spacing w:before="78"/>
        <w:ind w:left="709" w:right="-22" w:firstLine="62"/>
        <w:jc w:val="center"/>
        <w:rPr>
          <w:rFonts w:ascii="Comic Sans MS" w:hAnsi="Comic Sans MS"/>
          <w:b/>
          <w:sz w:val="28"/>
        </w:rPr>
      </w:pPr>
    </w:p>
    <w:p w14:paraId="02F76EB6" w14:textId="77777777" w:rsidR="004B4560" w:rsidRDefault="004B4560" w:rsidP="004B4560">
      <w:pPr>
        <w:spacing w:before="78"/>
        <w:ind w:right="-22"/>
        <w:jc w:val="center"/>
        <w:rPr>
          <w:rFonts w:ascii="Calibri" w:hAnsi="Calibri" w:cs="Calibri"/>
          <w:b/>
          <w:sz w:val="28"/>
        </w:rPr>
      </w:pPr>
    </w:p>
    <w:p w14:paraId="79797322" w14:textId="77777777" w:rsidR="004B4560" w:rsidRDefault="004B4560" w:rsidP="004B4560">
      <w:pPr>
        <w:spacing w:before="78"/>
        <w:ind w:right="-22"/>
        <w:jc w:val="center"/>
        <w:rPr>
          <w:rFonts w:ascii="Calibri" w:hAnsi="Calibri" w:cs="Calibri"/>
          <w:b/>
          <w:sz w:val="28"/>
        </w:rPr>
      </w:pPr>
    </w:p>
    <w:p w14:paraId="753F9682" w14:textId="77777777" w:rsidR="004B4560" w:rsidRDefault="004B4560" w:rsidP="004B4560">
      <w:pPr>
        <w:spacing w:before="78"/>
        <w:ind w:right="-22"/>
        <w:jc w:val="center"/>
        <w:rPr>
          <w:rFonts w:ascii="Calibri" w:hAnsi="Calibri" w:cs="Calibri"/>
          <w:b/>
          <w:sz w:val="28"/>
        </w:rPr>
      </w:pPr>
    </w:p>
    <w:p w14:paraId="31A8F05D" w14:textId="77777777" w:rsidR="004B4560" w:rsidRDefault="004B4560" w:rsidP="004B4560">
      <w:pPr>
        <w:spacing w:before="78"/>
        <w:ind w:right="-22"/>
        <w:jc w:val="center"/>
        <w:rPr>
          <w:rFonts w:ascii="Calibri" w:hAnsi="Calibri" w:cs="Calibri"/>
          <w:b/>
          <w:sz w:val="28"/>
        </w:rPr>
      </w:pPr>
    </w:p>
    <w:p w14:paraId="326AF93E" w14:textId="77777777" w:rsidR="004B4560" w:rsidRDefault="004B4560" w:rsidP="004B4560">
      <w:pPr>
        <w:spacing w:before="78"/>
        <w:ind w:right="-22"/>
        <w:jc w:val="center"/>
        <w:rPr>
          <w:rFonts w:ascii="Calibri" w:hAnsi="Calibri" w:cs="Calibri"/>
          <w:b/>
          <w:sz w:val="28"/>
        </w:rPr>
      </w:pPr>
    </w:p>
    <w:p w14:paraId="0E3CE568" w14:textId="77777777" w:rsidR="004B4560" w:rsidRDefault="004B4560" w:rsidP="004B4560">
      <w:pPr>
        <w:spacing w:before="78"/>
        <w:ind w:right="-22"/>
        <w:jc w:val="center"/>
        <w:rPr>
          <w:rFonts w:ascii="Calibri" w:hAnsi="Calibri" w:cs="Calibri"/>
          <w:b/>
          <w:sz w:val="28"/>
        </w:rPr>
      </w:pPr>
    </w:p>
    <w:p w14:paraId="24FA28D0" w14:textId="77777777" w:rsidR="004B4560" w:rsidRDefault="004B4560" w:rsidP="004B4560">
      <w:pPr>
        <w:spacing w:before="78"/>
        <w:ind w:right="-22"/>
        <w:jc w:val="center"/>
        <w:rPr>
          <w:rFonts w:ascii="Calibri" w:hAnsi="Calibri" w:cs="Calibri"/>
          <w:b/>
          <w:sz w:val="28"/>
        </w:rPr>
      </w:pPr>
    </w:p>
    <w:p w14:paraId="12875D11" w14:textId="77777777" w:rsidR="004B4560" w:rsidRDefault="004B4560" w:rsidP="004B4560">
      <w:pPr>
        <w:spacing w:before="78"/>
        <w:ind w:right="-22"/>
        <w:jc w:val="center"/>
        <w:rPr>
          <w:rFonts w:ascii="Calibri" w:hAnsi="Calibri" w:cs="Calibri"/>
          <w:b/>
          <w:sz w:val="28"/>
        </w:rPr>
      </w:pPr>
    </w:p>
    <w:p w14:paraId="149E41F4" w14:textId="77777777" w:rsidR="004B4560" w:rsidRDefault="004B4560" w:rsidP="004B4560">
      <w:pPr>
        <w:spacing w:before="78"/>
        <w:ind w:right="-22"/>
        <w:jc w:val="center"/>
        <w:rPr>
          <w:rFonts w:ascii="Calibri" w:hAnsi="Calibri" w:cs="Calibri"/>
          <w:b/>
          <w:sz w:val="28"/>
        </w:rPr>
      </w:pPr>
    </w:p>
    <w:p w14:paraId="4FD75E62" w14:textId="77777777" w:rsidR="004B4560" w:rsidRDefault="004B4560" w:rsidP="004B4560">
      <w:pPr>
        <w:spacing w:before="78"/>
        <w:ind w:right="-22"/>
        <w:jc w:val="center"/>
        <w:rPr>
          <w:rFonts w:ascii="Calibri" w:hAnsi="Calibri" w:cs="Calibri"/>
          <w:b/>
          <w:sz w:val="28"/>
        </w:rPr>
      </w:pPr>
    </w:p>
    <w:p w14:paraId="121CECED" w14:textId="1654D761" w:rsidR="000D0B70" w:rsidRPr="004B4560" w:rsidRDefault="000D0B70" w:rsidP="004B4560">
      <w:pPr>
        <w:tabs>
          <w:tab w:val="left" w:pos="740"/>
        </w:tabs>
        <w:spacing w:before="6"/>
        <w:ind w:right="120"/>
        <w:rPr>
          <w:rFonts w:asciiTheme="minorHAnsi" w:eastAsia="Arial" w:hAnsiTheme="minorHAnsi" w:cstheme="minorBidi"/>
          <w:b/>
          <w:szCs w:val="22"/>
          <w:u w:val="single"/>
          <w:lang w:val="en-US"/>
        </w:rPr>
      </w:pPr>
      <w:r w:rsidRPr="004B4560">
        <w:rPr>
          <w:rFonts w:asciiTheme="minorHAnsi" w:eastAsia="Arial" w:hAnsiTheme="minorHAnsi" w:cstheme="minorBidi"/>
          <w:b/>
          <w:szCs w:val="22"/>
          <w:u w:val="single"/>
          <w:lang w:val="en-US"/>
        </w:rPr>
        <w:lastRenderedPageBreak/>
        <w:t>Visitors, Volunteers and Contractors Acceptable Use of Technology Policy</w:t>
      </w:r>
    </w:p>
    <w:p w14:paraId="7AB9F465" w14:textId="77777777" w:rsidR="000D0B70" w:rsidRPr="00011ABF" w:rsidRDefault="000D0B70" w:rsidP="004B4560">
      <w:pPr>
        <w:spacing w:before="227"/>
        <w:ind w:right="432"/>
        <w:rPr>
          <w:rFonts w:asciiTheme="minorHAnsi" w:eastAsia="Arial" w:hAnsiTheme="minorHAnsi" w:cstheme="minorHAnsi"/>
          <w:szCs w:val="22"/>
          <w:lang w:val="en-US"/>
        </w:rPr>
      </w:pPr>
      <w:r w:rsidRPr="00011ABF">
        <w:rPr>
          <w:rFonts w:asciiTheme="minorHAnsi" w:eastAsia="Arial" w:hAnsiTheme="minorHAnsi" w:cstheme="minorHAnsi"/>
          <w:szCs w:val="22"/>
          <w:lang w:val="en-US"/>
        </w:rPr>
        <w:t xml:space="preserve">As a professional </w:t>
      </w:r>
      <w:proofErr w:type="spellStart"/>
      <w:r w:rsidRPr="00011ABF">
        <w:rPr>
          <w:rFonts w:asciiTheme="minorHAnsi" w:eastAsia="Arial" w:hAnsiTheme="minorHAnsi" w:cstheme="minorHAnsi"/>
          <w:szCs w:val="22"/>
          <w:lang w:val="en-US"/>
        </w:rPr>
        <w:t>organisation</w:t>
      </w:r>
      <w:proofErr w:type="spellEnd"/>
      <w:r w:rsidRPr="00011ABF">
        <w:rPr>
          <w:rFonts w:asciiTheme="minorHAnsi" w:eastAsia="Arial" w:hAnsiTheme="minorHAnsi" w:cstheme="minorHAnsi"/>
          <w:szCs w:val="22"/>
          <w:lang w:val="en-US"/>
        </w:rPr>
        <w:t xml:space="preserve"> with responsibility for children’s safeguarding, it is important that all members of the community, including visitors and volunteers, are aware of their professional responsibilities when using technology. This AUP will help St Barnabas and St Paul</w:t>
      </w:r>
      <w:r w:rsidR="006A706F" w:rsidRPr="00011ABF">
        <w:rPr>
          <w:rFonts w:asciiTheme="minorHAnsi" w:eastAsia="Arial" w:hAnsiTheme="minorHAnsi" w:cstheme="minorHAnsi"/>
          <w:szCs w:val="22"/>
          <w:lang w:val="en-US"/>
        </w:rPr>
        <w:t>’</w:t>
      </w:r>
      <w:r w:rsidRPr="00011ABF">
        <w:rPr>
          <w:rFonts w:asciiTheme="minorHAnsi" w:eastAsia="Arial" w:hAnsiTheme="minorHAnsi" w:cstheme="minorHAnsi"/>
          <w:szCs w:val="22"/>
          <w:lang w:val="en-US"/>
        </w:rPr>
        <w:t>s ensure that all visitors and volunteers understand the school’s expectations regarding safe and responsible technology use.</w:t>
      </w:r>
    </w:p>
    <w:p w14:paraId="515BDF2A" w14:textId="54606946" w:rsidR="000D0B70" w:rsidRDefault="000D0B70" w:rsidP="004B4560">
      <w:pPr>
        <w:pStyle w:val="Heading4"/>
        <w:spacing w:before="186"/>
        <w:ind w:left="709"/>
        <w:rPr>
          <w:rFonts w:ascii="Calibri" w:hAnsi="Calibri" w:cs="Calibri"/>
          <w:b/>
          <w:i w:val="0"/>
          <w:color w:val="auto"/>
          <w:u w:val="single"/>
        </w:rPr>
      </w:pPr>
      <w:r w:rsidRPr="00BC27D2">
        <w:rPr>
          <w:rFonts w:ascii="Calibri" w:hAnsi="Calibri" w:cs="Calibri"/>
          <w:b/>
          <w:i w:val="0"/>
          <w:color w:val="auto"/>
          <w:u w:val="single"/>
        </w:rPr>
        <w:t>Policy Scope</w:t>
      </w:r>
    </w:p>
    <w:p w14:paraId="11B3887C" w14:textId="77777777" w:rsidR="00BC27D2" w:rsidRPr="00BC27D2" w:rsidRDefault="00BC27D2" w:rsidP="004B4560"/>
    <w:p w14:paraId="5E33F9A8" w14:textId="69EA1625" w:rsidR="000D0B70" w:rsidRPr="00BC27D2" w:rsidRDefault="000D0B70" w:rsidP="004B4560">
      <w:pPr>
        <w:pStyle w:val="ListParagraph"/>
        <w:numPr>
          <w:ilvl w:val="0"/>
          <w:numId w:val="13"/>
        </w:numPr>
        <w:spacing w:before="4"/>
        <w:ind w:left="709" w:right="432" w:hanging="709"/>
        <w:rPr>
          <w:rFonts w:ascii="Calibri" w:hAnsi="Calibri" w:cs="Calibri"/>
          <w:b/>
        </w:rPr>
      </w:pPr>
      <w:r w:rsidRPr="00BC27D2">
        <w:rPr>
          <w:rFonts w:ascii="Calibri" w:hAnsi="Calibri" w:cs="Calibri"/>
          <w:sz w:val="24"/>
          <w:szCs w:val="24"/>
        </w:rPr>
        <w:t xml:space="preserve">I understand that this Acceptable Use of Technology Policy (AUP) applies to my use of technology systems and services provided to me or accessed as part of my role within </w:t>
      </w:r>
      <w:r w:rsidR="003272A7" w:rsidRPr="00BC27D2">
        <w:rPr>
          <w:rFonts w:ascii="Calibri" w:hAnsi="Calibri" w:cs="Calibri"/>
          <w:sz w:val="24"/>
          <w:szCs w:val="24"/>
        </w:rPr>
        <w:t>St Barnabas and St Paul</w:t>
      </w:r>
      <w:r w:rsidR="00491D90" w:rsidRPr="00BC27D2">
        <w:rPr>
          <w:rFonts w:ascii="Calibri" w:hAnsi="Calibri" w:cs="Calibri"/>
          <w:sz w:val="24"/>
          <w:szCs w:val="24"/>
        </w:rPr>
        <w:t>’</w:t>
      </w:r>
      <w:r w:rsidR="003272A7" w:rsidRPr="00BC27D2">
        <w:rPr>
          <w:rFonts w:ascii="Calibri" w:hAnsi="Calibri" w:cs="Calibri"/>
          <w:sz w:val="24"/>
          <w:szCs w:val="24"/>
        </w:rPr>
        <w:t>s</w:t>
      </w:r>
      <w:r w:rsidRPr="00BC27D2">
        <w:rPr>
          <w:rFonts w:ascii="Calibri" w:hAnsi="Calibri" w:cs="Calibri"/>
          <w:sz w:val="24"/>
          <w:szCs w:val="24"/>
        </w:rPr>
        <w:t xml:space="preserve"> both professionally and personally. This may include use of laptops, mobile phones, tablets, digital cameras and email as well as IT networks, data and data storage and communication technologies.</w:t>
      </w:r>
    </w:p>
    <w:p w14:paraId="3DC75AAB" w14:textId="12E974DE" w:rsidR="00491D90" w:rsidRPr="00BC27D2" w:rsidRDefault="000D0B70" w:rsidP="004B4560">
      <w:pPr>
        <w:pStyle w:val="ListParagraph"/>
        <w:numPr>
          <w:ilvl w:val="0"/>
          <w:numId w:val="13"/>
        </w:numPr>
        <w:spacing w:before="227"/>
        <w:ind w:left="709" w:right="432" w:hanging="709"/>
        <w:rPr>
          <w:rFonts w:ascii="Calibri" w:hAnsi="Calibri" w:cs="Calibri"/>
          <w:sz w:val="24"/>
          <w:szCs w:val="24"/>
        </w:rPr>
      </w:pPr>
      <w:r w:rsidRPr="00BC27D2">
        <w:rPr>
          <w:rFonts w:ascii="Calibri" w:hAnsi="Calibri" w:cs="Calibri"/>
          <w:sz w:val="24"/>
          <w:szCs w:val="24"/>
        </w:rPr>
        <w:t xml:space="preserve">I understand that </w:t>
      </w:r>
      <w:r w:rsidR="003272A7" w:rsidRPr="00BC27D2">
        <w:rPr>
          <w:rFonts w:ascii="Calibri" w:hAnsi="Calibri" w:cs="Calibri"/>
          <w:sz w:val="24"/>
          <w:szCs w:val="24"/>
        </w:rPr>
        <w:t>St Barnabas and St Paul’s</w:t>
      </w:r>
      <w:r w:rsidRPr="00BC27D2">
        <w:rPr>
          <w:rFonts w:ascii="Calibri" w:hAnsi="Calibri" w:cs="Calibri"/>
          <w:sz w:val="24"/>
          <w:szCs w:val="24"/>
        </w:rPr>
        <w:t xml:space="preserve"> AUP should be read and followed.</w:t>
      </w:r>
    </w:p>
    <w:p w14:paraId="23EE3687" w14:textId="77777777" w:rsidR="000D0B70" w:rsidRPr="00011ABF" w:rsidRDefault="000D0B70" w:rsidP="004B4560">
      <w:pPr>
        <w:pStyle w:val="ListParagraph"/>
        <w:numPr>
          <w:ilvl w:val="0"/>
          <w:numId w:val="13"/>
        </w:numPr>
        <w:spacing w:before="227"/>
        <w:ind w:left="709" w:right="432" w:hanging="709"/>
        <w:rPr>
          <w:rFonts w:ascii="Calibri" w:hAnsi="Calibri" w:cs="Calibri"/>
          <w:sz w:val="24"/>
          <w:szCs w:val="24"/>
        </w:rPr>
      </w:pPr>
      <w:r w:rsidRPr="00011ABF">
        <w:rPr>
          <w:rFonts w:ascii="Calibri" w:hAnsi="Calibri" w:cs="Calibri"/>
          <w:sz w:val="24"/>
          <w:szCs w:val="24"/>
        </w:rPr>
        <w:t>I am aware that this AUP does not provide an exhaustive list; visitors and volunteers should ensure that all technology use is consistent with the school ethos, school staff behaviour and safeguarding policies, national and local education and child protection guidance, and the law.</w:t>
      </w:r>
    </w:p>
    <w:p w14:paraId="04AE9BCF" w14:textId="77777777" w:rsidR="000D0B70" w:rsidRPr="00011ABF" w:rsidRDefault="000D0B70" w:rsidP="004B4560">
      <w:pPr>
        <w:pStyle w:val="BodyText"/>
        <w:ind w:left="709"/>
        <w:rPr>
          <w:rFonts w:ascii="Calibri" w:hAnsi="Calibri" w:cs="Calibri"/>
          <w:sz w:val="20"/>
        </w:rPr>
      </w:pPr>
    </w:p>
    <w:p w14:paraId="399C019B" w14:textId="77777777" w:rsidR="000D0B70" w:rsidRPr="00BC27D2" w:rsidRDefault="000D0B70" w:rsidP="004B4560">
      <w:pPr>
        <w:pStyle w:val="Heading4"/>
        <w:ind w:left="709"/>
        <w:rPr>
          <w:rFonts w:ascii="Calibri" w:hAnsi="Calibri" w:cs="Calibri"/>
          <w:b/>
          <w:i w:val="0"/>
          <w:color w:val="auto"/>
          <w:u w:val="single"/>
        </w:rPr>
      </w:pPr>
      <w:r w:rsidRPr="00BC27D2">
        <w:rPr>
          <w:rFonts w:ascii="Calibri" w:hAnsi="Calibri" w:cs="Calibri"/>
          <w:b/>
          <w:i w:val="0"/>
          <w:color w:val="auto"/>
          <w:u w:val="single"/>
        </w:rPr>
        <w:t>Data and Image Use</w:t>
      </w:r>
    </w:p>
    <w:p w14:paraId="30F673FF" w14:textId="77777777" w:rsidR="00491D90" w:rsidRPr="00011ABF" w:rsidRDefault="00491D90" w:rsidP="004B4560">
      <w:pPr>
        <w:rPr>
          <w:rFonts w:ascii="Calibri" w:hAnsi="Calibri" w:cs="Calibri"/>
        </w:rPr>
      </w:pPr>
    </w:p>
    <w:p w14:paraId="79CCCB8F" w14:textId="77777777" w:rsidR="000D0B70" w:rsidRPr="00011ABF" w:rsidRDefault="000D0B70" w:rsidP="004B4560">
      <w:pPr>
        <w:pStyle w:val="ListParagraph"/>
        <w:numPr>
          <w:ilvl w:val="0"/>
          <w:numId w:val="13"/>
        </w:numPr>
        <w:tabs>
          <w:tab w:val="left" w:pos="709"/>
        </w:tabs>
        <w:ind w:hanging="1098"/>
        <w:rPr>
          <w:rFonts w:ascii="Calibri" w:hAnsi="Calibri" w:cs="Calibri"/>
          <w:sz w:val="24"/>
          <w:szCs w:val="24"/>
        </w:rPr>
      </w:pPr>
      <w:r w:rsidRPr="00011ABF">
        <w:rPr>
          <w:rFonts w:ascii="Calibri" w:hAnsi="Calibri" w:cs="Calibri"/>
          <w:sz w:val="24"/>
          <w:szCs w:val="24"/>
        </w:rPr>
        <w:t>I understand that I am not allowed to take images or videos of pupils.</w:t>
      </w:r>
    </w:p>
    <w:p w14:paraId="40AA298E" w14:textId="77777777" w:rsidR="000D0B70" w:rsidRPr="00011ABF" w:rsidRDefault="000D0B70" w:rsidP="004B4560">
      <w:pPr>
        <w:pStyle w:val="BodyText"/>
        <w:spacing w:before="9"/>
        <w:ind w:left="709"/>
        <w:rPr>
          <w:rFonts w:ascii="Calibri" w:hAnsi="Calibri" w:cs="Calibri"/>
          <w:sz w:val="28"/>
        </w:rPr>
      </w:pPr>
    </w:p>
    <w:p w14:paraId="5B09091F" w14:textId="77777777" w:rsidR="000D0B70" w:rsidRPr="00BC27D2" w:rsidRDefault="000D0B70" w:rsidP="004B4560">
      <w:pPr>
        <w:pStyle w:val="Heading4"/>
        <w:ind w:left="709"/>
        <w:rPr>
          <w:rFonts w:ascii="Calibri" w:hAnsi="Calibri" w:cs="Calibri"/>
          <w:b/>
          <w:i w:val="0"/>
          <w:color w:val="auto"/>
          <w:u w:val="single"/>
        </w:rPr>
      </w:pPr>
      <w:r w:rsidRPr="00BC27D2">
        <w:rPr>
          <w:rFonts w:ascii="Calibri" w:hAnsi="Calibri" w:cs="Calibri"/>
          <w:b/>
          <w:i w:val="0"/>
          <w:color w:val="auto"/>
          <w:u w:val="single"/>
        </w:rPr>
        <w:t>Classroom Practice</w:t>
      </w:r>
    </w:p>
    <w:p w14:paraId="04AFD09E" w14:textId="77777777" w:rsidR="000D0B70" w:rsidRPr="00011ABF" w:rsidRDefault="000D0B70" w:rsidP="004B4560">
      <w:pPr>
        <w:pStyle w:val="BodyText"/>
        <w:spacing w:before="2"/>
        <w:ind w:left="709"/>
        <w:rPr>
          <w:rFonts w:ascii="Calibri" w:hAnsi="Calibri" w:cs="Calibri"/>
          <w:b/>
          <w:sz w:val="25"/>
        </w:rPr>
      </w:pPr>
    </w:p>
    <w:p w14:paraId="67E2F585" w14:textId="77777777" w:rsidR="000D0B70" w:rsidRPr="00011ABF" w:rsidRDefault="000D0B70" w:rsidP="004B4560">
      <w:pPr>
        <w:pStyle w:val="ListParagraph"/>
        <w:numPr>
          <w:ilvl w:val="0"/>
          <w:numId w:val="13"/>
        </w:numPr>
        <w:tabs>
          <w:tab w:val="left" w:pos="1099"/>
        </w:tabs>
        <w:ind w:left="709" w:hanging="709"/>
        <w:rPr>
          <w:rFonts w:ascii="Calibri" w:hAnsi="Calibri" w:cs="Calibri"/>
          <w:sz w:val="24"/>
          <w:szCs w:val="24"/>
        </w:rPr>
      </w:pPr>
      <w:r w:rsidRPr="00011ABF">
        <w:rPr>
          <w:rFonts w:ascii="Calibri" w:hAnsi="Calibri" w:cs="Calibri"/>
          <w:sz w:val="24"/>
          <w:szCs w:val="24"/>
        </w:rPr>
        <w:t>I am aware of the expectations regarding safe use of technology in the classroom and other working spaces, including appropriate supervision of pupils, as outlined in the school online safety policy.</w:t>
      </w:r>
    </w:p>
    <w:p w14:paraId="08F1CB08" w14:textId="77777777" w:rsidR="000D0B70" w:rsidRPr="00011ABF" w:rsidRDefault="000D0B70" w:rsidP="004B4560">
      <w:pPr>
        <w:pStyle w:val="BodyText"/>
        <w:spacing w:before="3"/>
        <w:ind w:left="709"/>
        <w:rPr>
          <w:rFonts w:ascii="Calibri" w:hAnsi="Calibri" w:cs="Calibri"/>
          <w:sz w:val="21"/>
        </w:rPr>
      </w:pPr>
    </w:p>
    <w:p w14:paraId="3F06B1F8" w14:textId="77777777" w:rsidR="000D0B70" w:rsidRPr="00011ABF" w:rsidRDefault="000D0B70" w:rsidP="004B4560">
      <w:pPr>
        <w:pStyle w:val="ListParagraph"/>
        <w:numPr>
          <w:ilvl w:val="0"/>
          <w:numId w:val="13"/>
        </w:numPr>
        <w:tabs>
          <w:tab w:val="left" w:pos="1099"/>
        </w:tabs>
        <w:ind w:left="709" w:hanging="709"/>
        <w:rPr>
          <w:rFonts w:ascii="Calibri" w:hAnsi="Calibri" w:cs="Calibri"/>
          <w:sz w:val="24"/>
          <w:szCs w:val="24"/>
        </w:rPr>
      </w:pPr>
      <w:r w:rsidRPr="00011ABF">
        <w:rPr>
          <w:rFonts w:ascii="Calibri" w:hAnsi="Calibri" w:cs="Calibri"/>
          <w:sz w:val="24"/>
          <w:szCs w:val="24"/>
        </w:rPr>
        <w:t>I will support teachers in reinforcing safe behaviour whenever technology is used on site and I will promote online safety with the children I am supporting.</w:t>
      </w:r>
    </w:p>
    <w:p w14:paraId="7EE65C8B" w14:textId="77777777" w:rsidR="000D0B70" w:rsidRPr="00011ABF" w:rsidRDefault="000D0B70" w:rsidP="004B4560">
      <w:pPr>
        <w:pStyle w:val="BodyText"/>
        <w:spacing w:before="4"/>
        <w:ind w:left="709"/>
        <w:rPr>
          <w:rFonts w:ascii="Calibri" w:hAnsi="Calibri" w:cs="Calibri"/>
        </w:rPr>
      </w:pPr>
    </w:p>
    <w:p w14:paraId="66793E73" w14:textId="4A38C1F7" w:rsidR="000D0B70" w:rsidRPr="00011ABF" w:rsidRDefault="000D0B70" w:rsidP="004B4560">
      <w:pPr>
        <w:pStyle w:val="ListParagraph"/>
        <w:numPr>
          <w:ilvl w:val="0"/>
          <w:numId w:val="13"/>
        </w:numPr>
        <w:tabs>
          <w:tab w:val="left" w:pos="1099"/>
        </w:tabs>
        <w:ind w:left="709" w:right="1316" w:hanging="709"/>
        <w:rPr>
          <w:rFonts w:ascii="Calibri" w:hAnsi="Calibri" w:cs="Calibri"/>
          <w:sz w:val="24"/>
        </w:rPr>
      </w:pPr>
      <w:r w:rsidRPr="00011ABF">
        <w:rPr>
          <w:rFonts w:ascii="Calibri" w:hAnsi="Calibri" w:cs="Calibri"/>
          <w:sz w:val="24"/>
          <w:szCs w:val="24"/>
        </w:rPr>
        <w:t>I will immediately report any filtering breaches (such as access to illegal, inappropriate or harmful material) to the Designated Safeguarding Lead (DSL) (</w:t>
      </w:r>
      <w:r w:rsidR="00C26C93">
        <w:rPr>
          <w:rFonts w:ascii="Calibri" w:hAnsi="Calibri" w:cs="Calibri"/>
          <w:sz w:val="24"/>
          <w:szCs w:val="24"/>
        </w:rPr>
        <w:t>Jo Duckworth</w:t>
      </w:r>
      <w:r w:rsidRPr="00011ABF">
        <w:rPr>
          <w:rFonts w:ascii="Calibri" w:hAnsi="Calibri" w:cs="Calibri"/>
          <w:sz w:val="24"/>
          <w:szCs w:val="24"/>
        </w:rPr>
        <w:t>) in line with the school child protection policy</w:t>
      </w:r>
      <w:r w:rsidRPr="00011ABF">
        <w:rPr>
          <w:rFonts w:ascii="Calibri" w:hAnsi="Calibri" w:cs="Calibri"/>
          <w:w w:val="105"/>
          <w:sz w:val="24"/>
        </w:rPr>
        <w:t>.</w:t>
      </w:r>
    </w:p>
    <w:p w14:paraId="545DA8A7" w14:textId="77777777" w:rsidR="000D0B70" w:rsidRPr="00011ABF" w:rsidRDefault="000D0B70" w:rsidP="004B4560">
      <w:pPr>
        <w:pStyle w:val="BodyText"/>
        <w:spacing w:before="6"/>
        <w:ind w:left="709"/>
        <w:rPr>
          <w:rFonts w:ascii="Calibri" w:hAnsi="Calibri" w:cs="Calibri"/>
          <w:sz w:val="20"/>
        </w:rPr>
      </w:pPr>
    </w:p>
    <w:p w14:paraId="281BF792" w14:textId="77777777" w:rsidR="000D0B70" w:rsidRPr="00BC27D2" w:rsidRDefault="000D0B70" w:rsidP="004B4560">
      <w:pPr>
        <w:pStyle w:val="Heading4"/>
        <w:ind w:left="709"/>
        <w:rPr>
          <w:rFonts w:ascii="Calibri" w:hAnsi="Calibri" w:cs="Calibri"/>
          <w:b/>
          <w:i w:val="0"/>
          <w:color w:val="auto"/>
          <w:u w:val="single"/>
        </w:rPr>
      </w:pPr>
      <w:r w:rsidRPr="00BC27D2">
        <w:rPr>
          <w:rFonts w:ascii="Calibri" w:hAnsi="Calibri" w:cs="Calibri"/>
          <w:b/>
          <w:i w:val="0"/>
          <w:color w:val="auto"/>
          <w:u w:val="single"/>
        </w:rPr>
        <w:t>Use of Social Media and Mobile Technology</w:t>
      </w:r>
    </w:p>
    <w:p w14:paraId="53F55AE7" w14:textId="77777777" w:rsidR="000D0B70" w:rsidRPr="00011ABF" w:rsidRDefault="000D0B70" w:rsidP="004B4560">
      <w:pPr>
        <w:pStyle w:val="BodyText"/>
        <w:spacing w:before="2"/>
        <w:ind w:left="709"/>
        <w:rPr>
          <w:rFonts w:ascii="Calibri" w:hAnsi="Calibri" w:cs="Calibri"/>
          <w:b/>
          <w:sz w:val="32"/>
        </w:rPr>
      </w:pPr>
    </w:p>
    <w:p w14:paraId="06AD38F9" w14:textId="0FE06E24" w:rsidR="000D0B70" w:rsidRPr="00011ABF" w:rsidRDefault="000D0B70" w:rsidP="004B4560">
      <w:pPr>
        <w:pStyle w:val="ListParagraph"/>
        <w:numPr>
          <w:ilvl w:val="0"/>
          <w:numId w:val="13"/>
        </w:numPr>
        <w:tabs>
          <w:tab w:val="left" w:pos="1099"/>
        </w:tabs>
        <w:ind w:left="709" w:right="971" w:hanging="709"/>
        <w:rPr>
          <w:rFonts w:ascii="Calibri" w:hAnsi="Calibri" w:cs="Calibri"/>
          <w:sz w:val="24"/>
          <w:szCs w:val="24"/>
        </w:rPr>
      </w:pPr>
      <w:r w:rsidRPr="00011ABF">
        <w:rPr>
          <w:rFonts w:ascii="Calibri" w:hAnsi="Calibri" w:cs="Calibri"/>
          <w:sz w:val="24"/>
          <w:szCs w:val="24"/>
        </w:rPr>
        <w:t xml:space="preserve">I have read and understood the school online safety policy which covers </w:t>
      </w:r>
      <w:r w:rsidR="00BC27D2">
        <w:rPr>
          <w:rFonts w:ascii="Calibri" w:hAnsi="Calibri" w:cs="Calibri"/>
          <w:sz w:val="24"/>
          <w:szCs w:val="24"/>
        </w:rPr>
        <w:t>e</w:t>
      </w:r>
      <w:r w:rsidRPr="00011ABF">
        <w:rPr>
          <w:rFonts w:ascii="Calibri" w:hAnsi="Calibri" w:cs="Calibri"/>
          <w:sz w:val="24"/>
          <w:szCs w:val="24"/>
        </w:rPr>
        <w:t>xpectations regarding use of social media and mobile technology.</w:t>
      </w:r>
    </w:p>
    <w:p w14:paraId="3E6F4EE5" w14:textId="77777777" w:rsidR="000D0B70" w:rsidRPr="00011ABF" w:rsidRDefault="000D0B70" w:rsidP="004B4560">
      <w:pPr>
        <w:pStyle w:val="BodyText"/>
        <w:spacing w:before="6"/>
        <w:ind w:left="709" w:hanging="709"/>
        <w:rPr>
          <w:rFonts w:ascii="Calibri" w:hAnsi="Calibri" w:cs="Calibri"/>
        </w:rPr>
      </w:pPr>
    </w:p>
    <w:p w14:paraId="56B3D3DC" w14:textId="77777777" w:rsidR="00BC27D2" w:rsidRDefault="000D0B70" w:rsidP="004B4560">
      <w:pPr>
        <w:pStyle w:val="ListParagraph"/>
        <w:numPr>
          <w:ilvl w:val="0"/>
          <w:numId w:val="13"/>
        </w:numPr>
        <w:tabs>
          <w:tab w:val="left" w:pos="1099"/>
        </w:tabs>
        <w:spacing w:before="1"/>
        <w:ind w:left="709" w:right="1095" w:hanging="709"/>
        <w:rPr>
          <w:rFonts w:ascii="Calibri" w:hAnsi="Calibri" w:cs="Calibri"/>
          <w:sz w:val="24"/>
          <w:szCs w:val="24"/>
        </w:rPr>
      </w:pPr>
      <w:r w:rsidRPr="00011ABF">
        <w:rPr>
          <w:rFonts w:ascii="Calibri" w:hAnsi="Calibri" w:cs="Calibri"/>
          <w:sz w:val="24"/>
          <w:szCs w:val="24"/>
        </w:rPr>
        <w:t>I will ensure that my online repu</w:t>
      </w:r>
      <w:r w:rsidR="00F2386A" w:rsidRPr="00011ABF">
        <w:rPr>
          <w:rFonts w:ascii="Calibri" w:hAnsi="Calibri" w:cs="Calibri"/>
          <w:sz w:val="24"/>
          <w:szCs w:val="24"/>
        </w:rPr>
        <w:t xml:space="preserve">tation and use of technology </w:t>
      </w:r>
      <w:r w:rsidRPr="00011ABF">
        <w:rPr>
          <w:rFonts w:ascii="Calibri" w:hAnsi="Calibri" w:cs="Calibri"/>
          <w:sz w:val="24"/>
          <w:szCs w:val="24"/>
        </w:rPr>
        <w:t>is compatible with my role within the school. This includes my use of email, text, social media, social networking, gaming and any other personal devices or websites.</w:t>
      </w:r>
    </w:p>
    <w:p w14:paraId="4BD38D71" w14:textId="77777777" w:rsidR="00BC27D2" w:rsidRPr="00BC27D2" w:rsidRDefault="00BC27D2" w:rsidP="004B4560">
      <w:pPr>
        <w:pStyle w:val="ListParagraph"/>
        <w:rPr>
          <w:rFonts w:ascii="Calibri" w:hAnsi="Calibri" w:cs="Calibri"/>
          <w:w w:val="105"/>
        </w:rPr>
      </w:pPr>
    </w:p>
    <w:p w14:paraId="6098358D" w14:textId="7C1BEF2F" w:rsidR="000D0B70" w:rsidRPr="00BC27D2" w:rsidRDefault="000D0B70" w:rsidP="004B4560">
      <w:pPr>
        <w:pStyle w:val="ListParagraph"/>
        <w:numPr>
          <w:ilvl w:val="0"/>
          <w:numId w:val="13"/>
        </w:numPr>
        <w:tabs>
          <w:tab w:val="left" w:pos="1099"/>
        </w:tabs>
        <w:spacing w:before="1"/>
        <w:ind w:left="709" w:right="1095" w:hanging="709"/>
        <w:rPr>
          <w:rFonts w:ascii="Calibri" w:hAnsi="Calibri" w:cs="Calibri"/>
          <w:sz w:val="24"/>
          <w:szCs w:val="24"/>
        </w:rPr>
      </w:pPr>
      <w:r w:rsidRPr="00BC27D2">
        <w:rPr>
          <w:rFonts w:ascii="Calibri" w:hAnsi="Calibri" w:cs="Calibri"/>
          <w:sz w:val="24"/>
          <w:szCs w:val="24"/>
        </w:rPr>
        <w:t>I will not discuss or share data or information relating to pupils, staff, school business or parents/</w:t>
      </w:r>
      <w:proofErr w:type="spellStart"/>
      <w:r w:rsidRPr="00BC27D2">
        <w:rPr>
          <w:rFonts w:ascii="Calibri" w:hAnsi="Calibri" w:cs="Calibri"/>
          <w:sz w:val="24"/>
          <w:szCs w:val="24"/>
        </w:rPr>
        <w:t>carers</w:t>
      </w:r>
      <w:proofErr w:type="spellEnd"/>
      <w:r w:rsidRPr="00BC27D2">
        <w:rPr>
          <w:rFonts w:ascii="Calibri" w:hAnsi="Calibri" w:cs="Calibri"/>
          <w:sz w:val="24"/>
          <w:szCs w:val="24"/>
        </w:rPr>
        <w:t xml:space="preserve"> on social media.</w:t>
      </w:r>
    </w:p>
    <w:p w14:paraId="4A4B3BFD" w14:textId="77777777" w:rsidR="00EC4581" w:rsidRPr="00011ABF" w:rsidRDefault="00EC4581" w:rsidP="004B4560">
      <w:pPr>
        <w:pStyle w:val="BodyText"/>
        <w:spacing w:before="7"/>
        <w:ind w:left="709"/>
        <w:rPr>
          <w:rFonts w:ascii="Calibri" w:hAnsi="Calibri" w:cs="Calibri"/>
          <w:sz w:val="15"/>
        </w:rPr>
      </w:pPr>
    </w:p>
    <w:p w14:paraId="5E507680" w14:textId="77777777" w:rsidR="00BC27D2" w:rsidRDefault="004C19E9" w:rsidP="004B4560">
      <w:pPr>
        <w:pStyle w:val="ListParagraph"/>
        <w:numPr>
          <w:ilvl w:val="0"/>
          <w:numId w:val="13"/>
        </w:numPr>
        <w:tabs>
          <w:tab w:val="left" w:pos="1099"/>
        </w:tabs>
        <w:spacing w:before="71"/>
        <w:ind w:left="709" w:right="1045" w:hanging="709"/>
        <w:rPr>
          <w:rFonts w:ascii="Calibri" w:hAnsi="Calibri" w:cs="Calibri"/>
          <w:w w:val="105"/>
          <w:sz w:val="24"/>
          <w:szCs w:val="24"/>
        </w:rPr>
      </w:pPr>
      <w:r w:rsidRPr="00011ABF">
        <w:rPr>
          <w:rFonts w:ascii="Calibri" w:hAnsi="Calibri" w:cs="Calibri"/>
          <w:sz w:val="24"/>
          <w:szCs w:val="24"/>
        </w:rPr>
        <w:t>My electronic communications with pupils, parents/</w:t>
      </w:r>
      <w:proofErr w:type="spellStart"/>
      <w:r w:rsidRPr="00011ABF">
        <w:rPr>
          <w:rFonts w:ascii="Calibri" w:hAnsi="Calibri" w:cs="Calibri"/>
          <w:sz w:val="24"/>
          <w:szCs w:val="24"/>
        </w:rPr>
        <w:t>carers</w:t>
      </w:r>
      <w:proofErr w:type="spellEnd"/>
      <w:r w:rsidRPr="00011ABF">
        <w:rPr>
          <w:rFonts w:ascii="Calibri" w:hAnsi="Calibri" w:cs="Calibri"/>
          <w:sz w:val="24"/>
          <w:szCs w:val="24"/>
        </w:rPr>
        <w:t xml:space="preserve"> and other professionals will only take place within clear and explicit professional boundaries and will be transparent and open to scrutiny</w:t>
      </w:r>
      <w:r w:rsidRPr="00011ABF">
        <w:rPr>
          <w:rFonts w:ascii="Calibri" w:hAnsi="Calibri" w:cs="Calibri"/>
          <w:w w:val="105"/>
          <w:sz w:val="24"/>
          <w:szCs w:val="24"/>
        </w:rPr>
        <w:t>.</w:t>
      </w:r>
    </w:p>
    <w:p w14:paraId="4FDEF83F" w14:textId="77777777" w:rsidR="00BC27D2" w:rsidRPr="00BC27D2" w:rsidRDefault="00BC27D2" w:rsidP="004B4560">
      <w:pPr>
        <w:pStyle w:val="ListParagraph"/>
        <w:rPr>
          <w:rFonts w:ascii="Calibri" w:hAnsi="Calibri" w:cs="Calibri"/>
          <w:w w:val="105"/>
        </w:rPr>
      </w:pPr>
    </w:p>
    <w:p w14:paraId="67E81B8B" w14:textId="067F579B" w:rsidR="004C19E9" w:rsidRPr="00BC27D2" w:rsidRDefault="004C19E9" w:rsidP="004B4560">
      <w:pPr>
        <w:pStyle w:val="ListParagraph"/>
        <w:numPr>
          <w:ilvl w:val="0"/>
          <w:numId w:val="13"/>
        </w:numPr>
        <w:tabs>
          <w:tab w:val="left" w:pos="1099"/>
        </w:tabs>
        <w:spacing w:before="71"/>
        <w:ind w:left="709" w:right="1045" w:hanging="709"/>
        <w:rPr>
          <w:rFonts w:ascii="Calibri" w:hAnsi="Calibri" w:cs="Calibri"/>
          <w:sz w:val="24"/>
          <w:szCs w:val="24"/>
        </w:rPr>
      </w:pPr>
      <w:r w:rsidRPr="00BC27D2">
        <w:rPr>
          <w:rFonts w:ascii="Calibri" w:hAnsi="Calibri" w:cs="Calibri"/>
          <w:sz w:val="24"/>
          <w:szCs w:val="24"/>
        </w:rPr>
        <w:t>All communication will take place via school approved communication channels such as via a school provided email address or telephone number and not via personal devices or communication channels such as via my personal email, social networking account or mobile phone number.</w:t>
      </w:r>
    </w:p>
    <w:p w14:paraId="4E7597B6" w14:textId="77777777" w:rsidR="004C19E9" w:rsidRPr="00011ABF" w:rsidRDefault="004C19E9" w:rsidP="004B4560">
      <w:pPr>
        <w:pStyle w:val="BodyText"/>
        <w:spacing w:before="1"/>
        <w:ind w:left="709"/>
        <w:rPr>
          <w:rFonts w:ascii="Calibri" w:hAnsi="Calibri" w:cs="Calibri"/>
        </w:rPr>
      </w:pPr>
    </w:p>
    <w:p w14:paraId="1049F065" w14:textId="77E35C47" w:rsidR="004C19E9" w:rsidRPr="00011ABF" w:rsidRDefault="004C19E9" w:rsidP="004B4560">
      <w:pPr>
        <w:pStyle w:val="ListParagraph"/>
        <w:numPr>
          <w:ilvl w:val="0"/>
          <w:numId w:val="13"/>
        </w:numPr>
        <w:tabs>
          <w:tab w:val="left" w:pos="1099"/>
        </w:tabs>
        <w:ind w:left="709" w:right="986" w:hanging="709"/>
        <w:rPr>
          <w:rFonts w:ascii="Calibri" w:hAnsi="Calibri" w:cs="Calibri"/>
          <w:sz w:val="24"/>
          <w:szCs w:val="24"/>
        </w:rPr>
      </w:pPr>
      <w:r w:rsidRPr="00011ABF">
        <w:rPr>
          <w:rFonts w:ascii="Calibri" w:hAnsi="Calibri" w:cs="Calibri"/>
          <w:w w:val="105"/>
          <w:sz w:val="24"/>
          <w:szCs w:val="24"/>
        </w:rPr>
        <w:t xml:space="preserve">If I have any queries or questions regarding safe and professional </w:t>
      </w:r>
      <w:r w:rsidR="00C26C93" w:rsidRPr="00011ABF">
        <w:rPr>
          <w:rFonts w:ascii="Calibri" w:hAnsi="Calibri" w:cs="Calibri"/>
          <w:w w:val="105"/>
          <w:sz w:val="24"/>
          <w:szCs w:val="24"/>
        </w:rPr>
        <w:t>practice</w:t>
      </w:r>
      <w:r w:rsidRPr="00011ABF">
        <w:rPr>
          <w:rFonts w:ascii="Calibri" w:hAnsi="Calibri" w:cs="Calibri"/>
          <w:w w:val="105"/>
          <w:sz w:val="24"/>
          <w:szCs w:val="24"/>
        </w:rPr>
        <w:t xml:space="preserve"> online either in school</w:t>
      </w:r>
      <w:r w:rsidRPr="00011ABF">
        <w:rPr>
          <w:rFonts w:ascii="Calibri" w:hAnsi="Calibri" w:cs="Calibri"/>
          <w:spacing w:val="-4"/>
          <w:w w:val="105"/>
          <w:sz w:val="24"/>
          <w:szCs w:val="24"/>
        </w:rPr>
        <w:t xml:space="preserve"> </w:t>
      </w:r>
      <w:r w:rsidRPr="00011ABF">
        <w:rPr>
          <w:rFonts w:ascii="Calibri" w:hAnsi="Calibri" w:cs="Calibri"/>
          <w:w w:val="105"/>
          <w:sz w:val="24"/>
          <w:szCs w:val="24"/>
        </w:rPr>
        <w:t>or</w:t>
      </w:r>
      <w:r w:rsidRPr="00011ABF">
        <w:rPr>
          <w:rFonts w:ascii="Calibri" w:hAnsi="Calibri" w:cs="Calibri"/>
          <w:spacing w:val="-4"/>
          <w:w w:val="105"/>
          <w:sz w:val="24"/>
          <w:szCs w:val="24"/>
        </w:rPr>
        <w:t xml:space="preserve"> </w:t>
      </w:r>
      <w:r w:rsidRPr="00011ABF">
        <w:rPr>
          <w:rFonts w:ascii="Calibri" w:hAnsi="Calibri" w:cs="Calibri"/>
          <w:w w:val="105"/>
          <w:sz w:val="24"/>
          <w:szCs w:val="24"/>
        </w:rPr>
        <w:t>off</w:t>
      </w:r>
      <w:r w:rsidRPr="00011ABF">
        <w:rPr>
          <w:rFonts w:ascii="Calibri" w:hAnsi="Calibri" w:cs="Calibri"/>
          <w:spacing w:val="-4"/>
          <w:w w:val="105"/>
          <w:sz w:val="24"/>
          <w:szCs w:val="24"/>
        </w:rPr>
        <w:t xml:space="preserve"> </w:t>
      </w:r>
      <w:r w:rsidRPr="00011ABF">
        <w:rPr>
          <w:rFonts w:ascii="Calibri" w:hAnsi="Calibri" w:cs="Calibri"/>
          <w:w w:val="105"/>
          <w:sz w:val="24"/>
          <w:szCs w:val="24"/>
        </w:rPr>
        <w:t>site,</w:t>
      </w:r>
      <w:r w:rsidRPr="00011ABF">
        <w:rPr>
          <w:rFonts w:ascii="Calibri" w:hAnsi="Calibri" w:cs="Calibri"/>
          <w:spacing w:val="-4"/>
          <w:w w:val="105"/>
          <w:sz w:val="24"/>
          <w:szCs w:val="24"/>
        </w:rPr>
        <w:t xml:space="preserve"> </w:t>
      </w:r>
      <w:r w:rsidRPr="00011ABF">
        <w:rPr>
          <w:rFonts w:ascii="Calibri" w:hAnsi="Calibri" w:cs="Calibri"/>
          <w:w w:val="105"/>
          <w:sz w:val="24"/>
          <w:szCs w:val="24"/>
        </w:rPr>
        <w:t>I</w:t>
      </w:r>
      <w:r w:rsidRPr="00011ABF">
        <w:rPr>
          <w:rFonts w:ascii="Calibri" w:hAnsi="Calibri" w:cs="Calibri"/>
          <w:spacing w:val="-4"/>
          <w:w w:val="105"/>
          <w:sz w:val="24"/>
          <w:szCs w:val="24"/>
        </w:rPr>
        <w:t xml:space="preserve"> </w:t>
      </w:r>
      <w:r w:rsidRPr="00011ABF">
        <w:rPr>
          <w:rFonts w:ascii="Calibri" w:hAnsi="Calibri" w:cs="Calibri"/>
          <w:w w:val="105"/>
          <w:sz w:val="24"/>
          <w:szCs w:val="24"/>
        </w:rPr>
        <w:t>will</w:t>
      </w:r>
      <w:r w:rsidRPr="00011ABF">
        <w:rPr>
          <w:rFonts w:ascii="Calibri" w:hAnsi="Calibri" w:cs="Calibri"/>
          <w:spacing w:val="-4"/>
          <w:w w:val="105"/>
          <w:sz w:val="24"/>
          <w:szCs w:val="24"/>
        </w:rPr>
        <w:t xml:space="preserve"> </w:t>
      </w:r>
      <w:r w:rsidRPr="00011ABF">
        <w:rPr>
          <w:rFonts w:ascii="Calibri" w:hAnsi="Calibri" w:cs="Calibri"/>
          <w:w w:val="105"/>
          <w:sz w:val="24"/>
          <w:szCs w:val="24"/>
        </w:rPr>
        <w:t>raise</w:t>
      </w:r>
      <w:r w:rsidRPr="00011ABF">
        <w:rPr>
          <w:rFonts w:ascii="Calibri" w:hAnsi="Calibri" w:cs="Calibri"/>
          <w:spacing w:val="-3"/>
          <w:w w:val="105"/>
          <w:sz w:val="24"/>
          <w:szCs w:val="24"/>
        </w:rPr>
        <w:t xml:space="preserve"> </w:t>
      </w:r>
      <w:r w:rsidRPr="00011ABF">
        <w:rPr>
          <w:rFonts w:ascii="Calibri" w:hAnsi="Calibri" w:cs="Calibri"/>
          <w:w w:val="105"/>
          <w:sz w:val="24"/>
          <w:szCs w:val="24"/>
        </w:rPr>
        <w:t>them</w:t>
      </w:r>
      <w:r w:rsidRPr="00011ABF">
        <w:rPr>
          <w:rFonts w:ascii="Calibri" w:hAnsi="Calibri" w:cs="Calibri"/>
          <w:spacing w:val="-1"/>
          <w:w w:val="105"/>
          <w:sz w:val="24"/>
          <w:szCs w:val="24"/>
        </w:rPr>
        <w:t xml:space="preserve"> </w:t>
      </w:r>
      <w:r w:rsidRPr="00011ABF">
        <w:rPr>
          <w:rFonts w:ascii="Calibri" w:hAnsi="Calibri" w:cs="Calibri"/>
          <w:w w:val="105"/>
          <w:sz w:val="24"/>
          <w:szCs w:val="24"/>
        </w:rPr>
        <w:t>with</w:t>
      </w:r>
      <w:r w:rsidRPr="00011ABF">
        <w:rPr>
          <w:rFonts w:ascii="Calibri" w:hAnsi="Calibri" w:cs="Calibri"/>
          <w:spacing w:val="-3"/>
          <w:w w:val="105"/>
          <w:sz w:val="24"/>
          <w:szCs w:val="24"/>
        </w:rPr>
        <w:t xml:space="preserve"> </w:t>
      </w:r>
      <w:r w:rsidRPr="00011ABF">
        <w:rPr>
          <w:rFonts w:ascii="Calibri" w:hAnsi="Calibri" w:cs="Calibri"/>
          <w:w w:val="105"/>
          <w:sz w:val="24"/>
          <w:szCs w:val="24"/>
        </w:rPr>
        <w:t>the</w:t>
      </w:r>
      <w:r w:rsidRPr="00011ABF">
        <w:rPr>
          <w:rFonts w:ascii="Calibri" w:hAnsi="Calibri" w:cs="Calibri"/>
          <w:spacing w:val="-1"/>
          <w:w w:val="105"/>
          <w:sz w:val="24"/>
          <w:szCs w:val="24"/>
        </w:rPr>
        <w:t xml:space="preserve"> </w:t>
      </w:r>
      <w:r w:rsidRPr="00011ABF">
        <w:rPr>
          <w:rFonts w:ascii="Calibri" w:hAnsi="Calibri" w:cs="Calibri"/>
          <w:w w:val="105"/>
          <w:sz w:val="24"/>
          <w:szCs w:val="24"/>
        </w:rPr>
        <w:t>Designated</w:t>
      </w:r>
      <w:r w:rsidRPr="00011ABF">
        <w:rPr>
          <w:rFonts w:ascii="Calibri" w:hAnsi="Calibri" w:cs="Calibri"/>
          <w:spacing w:val="-3"/>
          <w:w w:val="105"/>
          <w:sz w:val="24"/>
          <w:szCs w:val="24"/>
        </w:rPr>
        <w:t xml:space="preserve"> </w:t>
      </w:r>
      <w:r w:rsidRPr="00011ABF">
        <w:rPr>
          <w:rFonts w:ascii="Calibri" w:hAnsi="Calibri" w:cs="Calibri"/>
          <w:w w:val="105"/>
          <w:sz w:val="24"/>
          <w:szCs w:val="24"/>
        </w:rPr>
        <w:t>Safeguarding</w:t>
      </w:r>
      <w:r w:rsidRPr="00011ABF">
        <w:rPr>
          <w:rFonts w:ascii="Calibri" w:hAnsi="Calibri" w:cs="Calibri"/>
          <w:spacing w:val="-3"/>
          <w:w w:val="105"/>
          <w:sz w:val="24"/>
          <w:szCs w:val="24"/>
        </w:rPr>
        <w:t xml:space="preserve"> </w:t>
      </w:r>
      <w:r w:rsidRPr="00011ABF">
        <w:rPr>
          <w:rFonts w:ascii="Calibri" w:hAnsi="Calibri" w:cs="Calibri"/>
          <w:w w:val="105"/>
          <w:sz w:val="24"/>
          <w:szCs w:val="24"/>
        </w:rPr>
        <w:t>Lead</w:t>
      </w:r>
      <w:r w:rsidRPr="00011ABF">
        <w:rPr>
          <w:rFonts w:ascii="Calibri" w:hAnsi="Calibri" w:cs="Calibri"/>
          <w:spacing w:val="-2"/>
          <w:w w:val="105"/>
          <w:sz w:val="24"/>
          <w:szCs w:val="24"/>
        </w:rPr>
        <w:t xml:space="preserve"> </w:t>
      </w:r>
      <w:r w:rsidRPr="00011ABF">
        <w:rPr>
          <w:rFonts w:ascii="Calibri" w:hAnsi="Calibri" w:cs="Calibri"/>
          <w:w w:val="105"/>
          <w:sz w:val="24"/>
          <w:szCs w:val="24"/>
        </w:rPr>
        <w:t>(</w:t>
      </w:r>
      <w:r w:rsidR="00C26C93">
        <w:rPr>
          <w:rFonts w:ascii="Calibri" w:hAnsi="Calibri" w:cs="Calibri"/>
          <w:w w:val="105"/>
          <w:sz w:val="24"/>
          <w:szCs w:val="24"/>
        </w:rPr>
        <w:t>Jo Duckworth</w:t>
      </w:r>
      <w:r w:rsidRPr="00011ABF">
        <w:rPr>
          <w:rFonts w:ascii="Calibri" w:hAnsi="Calibri" w:cs="Calibri"/>
          <w:w w:val="105"/>
          <w:sz w:val="24"/>
          <w:szCs w:val="24"/>
        </w:rPr>
        <w:t>)</w:t>
      </w:r>
      <w:r w:rsidRPr="00011ABF">
        <w:rPr>
          <w:rFonts w:ascii="Calibri" w:hAnsi="Calibri" w:cs="Calibri"/>
          <w:spacing w:val="-3"/>
          <w:w w:val="105"/>
          <w:sz w:val="24"/>
          <w:szCs w:val="24"/>
        </w:rPr>
        <w:t xml:space="preserve"> </w:t>
      </w:r>
      <w:r w:rsidRPr="00011ABF">
        <w:rPr>
          <w:rFonts w:ascii="Calibri" w:hAnsi="Calibri" w:cs="Calibri"/>
          <w:w w:val="105"/>
          <w:sz w:val="24"/>
          <w:szCs w:val="24"/>
        </w:rPr>
        <w:t>or</w:t>
      </w:r>
      <w:r w:rsidRPr="00011ABF">
        <w:rPr>
          <w:rFonts w:ascii="Calibri" w:hAnsi="Calibri" w:cs="Calibri"/>
          <w:spacing w:val="-3"/>
          <w:w w:val="105"/>
          <w:sz w:val="24"/>
          <w:szCs w:val="24"/>
        </w:rPr>
        <w:t xml:space="preserve"> </w:t>
      </w:r>
      <w:r w:rsidRPr="00011ABF">
        <w:rPr>
          <w:rFonts w:ascii="Calibri" w:hAnsi="Calibri" w:cs="Calibri"/>
          <w:w w:val="105"/>
          <w:sz w:val="24"/>
          <w:szCs w:val="24"/>
        </w:rPr>
        <w:t>the Head teacher</w:t>
      </w:r>
      <w:r w:rsidR="00BC27D2">
        <w:rPr>
          <w:rFonts w:ascii="Calibri" w:hAnsi="Calibri" w:cs="Calibri"/>
          <w:w w:val="105"/>
          <w:sz w:val="24"/>
          <w:szCs w:val="24"/>
        </w:rPr>
        <w:t xml:space="preserve"> (Deborah </w:t>
      </w:r>
      <w:proofErr w:type="spellStart"/>
      <w:r w:rsidR="00BC27D2">
        <w:rPr>
          <w:rFonts w:ascii="Calibri" w:hAnsi="Calibri" w:cs="Calibri"/>
          <w:w w:val="105"/>
          <w:sz w:val="24"/>
          <w:szCs w:val="24"/>
        </w:rPr>
        <w:t>Withey</w:t>
      </w:r>
      <w:proofErr w:type="spellEnd"/>
      <w:r w:rsidR="00BC27D2">
        <w:rPr>
          <w:rFonts w:ascii="Calibri" w:hAnsi="Calibri" w:cs="Calibri"/>
          <w:w w:val="105"/>
          <w:sz w:val="24"/>
          <w:szCs w:val="24"/>
        </w:rPr>
        <w:t>)</w:t>
      </w:r>
      <w:r w:rsidRPr="00011ABF">
        <w:rPr>
          <w:rFonts w:ascii="Calibri" w:hAnsi="Calibri" w:cs="Calibri"/>
          <w:w w:val="105"/>
          <w:sz w:val="24"/>
          <w:szCs w:val="24"/>
        </w:rPr>
        <w:t>.</w:t>
      </w:r>
    </w:p>
    <w:p w14:paraId="7F980CE8" w14:textId="77777777" w:rsidR="004C19E9" w:rsidRPr="00011ABF" w:rsidRDefault="004C19E9" w:rsidP="004B4560">
      <w:pPr>
        <w:pStyle w:val="BodyText"/>
        <w:spacing w:before="5"/>
        <w:ind w:left="709"/>
        <w:rPr>
          <w:rFonts w:ascii="Calibri" w:hAnsi="Calibri" w:cs="Calibri"/>
        </w:rPr>
      </w:pPr>
    </w:p>
    <w:p w14:paraId="073425A8" w14:textId="77777777" w:rsidR="004C19E9" w:rsidRPr="00011ABF" w:rsidRDefault="004C19E9" w:rsidP="004B4560">
      <w:pPr>
        <w:pStyle w:val="ListParagraph"/>
        <w:numPr>
          <w:ilvl w:val="0"/>
          <w:numId w:val="13"/>
        </w:numPr>
        <w:tabs>
          <w:tab w:val="left" w:pos="1099"/>
        </w:tabs>
        <w:ind w:left="709" w:right="937" w:hanging="709"/>
        <w:rPr>
          <w:rFonts w:ascii="Calibri" w:hAnsi="Calibri" w:cs="Calibri"/>
          <w:sz w:val="24"/>
          <w:szCs w:val="24"/>
        </w:rPr>
      </w:pPr>
      <w:r w:rsidRPr="00011ABF">
        <w:rPr>
          <w:rFonts w:ascii="Calibri" w:hAnsi="Calibri" w:cs="Calibri"/>
          <w:w w:val="105"/>
          <w:sz w:val="24"/>
          <w:szCs w:val="24"/>
        </w:rPr>
        <w:t>I</w:t>
      </w:r>
      <w:r w:rsidRPr="00011ABF">
        <w:rPr>
          <w:rFonts w:ascii="Calibri" w:hAnsi="Calibri" w:cs="Calibri"/>
          <w:spacing w:val="-5"/>
          <w:w w:val="105"/>
          <w:sz w:val="24"/>
          <w:szCs w:val="24"/>
        </w:rPr>
        <w:t xml:space="preserve"> </w:t>
      </w:r>
      <w:r w:rsidRPr="00011ABF">
        <w:rPr>
          <w:rFonts w:ascii="Calibri" w:hAnsi="Calibri" w:cs="Calibri"/>
          <w:w w:val="105"/>
          <w:sz w:val="24"/>
          <w:szCs w:val="24"/>
        </w:rPr>
        <w:t>will</w:t>
      </w:r>
      <w:r w:rsidRPr="00011ABF">
        <w:rPr>
          <w:rFonts w:ascii="Calibri" w:hAnsi="Calibri" w:cs="Calibri"/>
          <w:spacing w:val="-4"/>
          <w:w w:val="105"/>
          <w:sz w:val="24"/>
          <w:szCs w:val="24"/>
        </w:rPr>
        <w:t xml:space="preserve"> </w:t>
      </w:r>
      <w:r w:rsidRPr="00011ABF">
        <w:rPr>
          <w:rFonts w:ascii="Calibri" w:hAnsi="Calibri" w:cs="Calibri"/>
          <w:w w:val="105"/>
          <w:sz w:val="24"/>
          <w:szCs w:val="24"/>
        </w:rPr>
        <w:t>not</w:t>
      </w:r>
      <w:r w:rsidRPr="00011ABF">
        <w:rPr>
          <w:rFonts w:ascii="Calibri" w:hAnsi="Calibri" w:cs="Calibri"/>
          <w:spacing w:val="-4"/>
          <w:w w:val="105"/>
          <w:sz w:val="24"/>
          <w:szCs w:val="24"/>
        </w:rPr>
        <w:t xml:space="preserve"> </w:t>
      </w:r>
      <w:r w:rsidRPr="00011ABF">
        <w:rPr>
          <w:rFonts w:ascii="Calibri" w:hAnsi="Calibri" w:cs="Calibri"/>
          <w:w w:val="105"/>
          <w:sz w:val="24"/>
          <w:szCs w:val="24"/>
        </w:rPr>
        <w:t>upload,</w:t>
      </w:r>
      <w:r w:rsidRPr="00011ABF">
        <w:rPr>
          <w:rFonts w:ascii="Calibri" w:hAnsi="Calibri" w:cs="Calibri"/>
          <w:spacing w:val="-4"/>
          <w:w w:val="105"/>
          <w:sz w:val="24"/>
          <w:szCs w:val="24"/>
        </w:rPr>
        <w:t xml:space="preserve"> </w:t>
      </w:r>
      <w:r w:rsidRPr="00011ABF">
        <w:rPr>
          <w:rFonts w:ascii="Calibri" w:hAnsi="Calibri" w:cs="Calibri"/>
          <w:w w:val="105"/>
          <w:sz w:val="24"/>
          <w:szCs w:val="24"/>
        </w:rPr>
        <w:t>download</w:t>
      </w:r>
      <w:r w:rsidRPr="00011ABF">
        <w:rPr>
          <w:rFonts w:ascii="Calibri" w:hAnsi="Calibri" w:cs="Calibri"/>
          <w:spacing w:val="-3"/>
          <w:w w:val="105"/>
          <w:sz w:val="24"/>
          <w:szCs w:val="24"/>
        </w:rPr>
        <w:t xml:space="preserve"> </w:t>
      </w:r>
      <w:r w:rsidRPr="00011ABF">
        <w:rPr>
          <w:rFonts w:ascii="Calibri" w:hAnsi="Calibri" w:cs="Calibri"/>
          <w:w w:val="105"/>
          <w:sz w:val="24"/>
          <w:szCs w:val="24"/>
        </w:rPr>
        <w:t>or</w:t>
      </w:r>
      <w:r w:rsidRPr="00011ABF">
        <w:rPr>
          <w:rFonts w:ascii="Calibri" w:hAnsi="Calibri" w:cs="Calibri"/>
          <w:spacing w:val="-4"/>
          <w:w w:val="105"/>
          <w:sz w:val="24"/>
          <w:szCs w:val="24"/>
        </w:rPr>
        <w:t xml:space="preserve"> </w:t>
      </w:r>
      <w:r w:rsidRPr="00011ABF">
        <w:rPr>
          <w:rFonts w:ascii="Calibri" w:hAnsi="Calibri" w:cs="Calibri"/>
          <w:w w:val="105"/>
          <w:sz w:val="24"/>
          <w:szCs w:val="24"/>
        </w:rPr>
        <w:t>access</w:t>
      </w:r>
      <w:r w:rsidRPr="00011ABF">
        <w:rPr>
          <w:rFonts w:ascii="Calibri" w:hAnsi="Calibri" w:cs="Calibri"/>
          <w:spacing w:val="-3"/>
          <w:w w:val="105"/>
          <w:sz w:val="24"/>
          <w:szCs w:val="24"/>
        </w:rPr>
        <w:t xml:space="preserve"> </w:t>
      </w:r>
      <w:r w:rsidRPr="00011ABF">
        <w:rPr>
          <w:rFonts w:ascii="Calibri" w:hAnsi="Calibri" w:cs="Calibri"/>
          <w:w w:val="105"/>
          <w:sz w:val="24"/>
          <w:szCs w:val="24"/>
        </w:rPr>
        <w:t>any</w:t>
      </w:r>
      <w:r w:rsidRPr="00011ABF">
        <w:rPr>
          <w:rFonts w:ascii="Calibri" w:hAnsi="Calibri" w:cs="Calibri"/>
          <w:spacing w:val="-3"/>
          <w:w w:val="105"/>
          <w:sz w:val="24"/>
          <w:szCs w:val="24"/>
        </w:rPr>
        <w:t xml:space="preserve"> </w:t>
      </w:r>
      <w:r w:rsidRPr="00011ABF">
        <w:rPr>
          <w:rFonts w:ascii="Calibri" w:hAnsi="Calibri" w:cs="Calibri"/>
          <w:w w:val="105"/>
          <w:sz w:val="24"/>
          <w:szCs w:val="24"/>
        </w:rPr>
        <w:t>materials</w:t>
      </w:r>
      <w:r w:rsidRPr="00011ABF">
        <w:rPr>
          <w:rFonts w:ascii="Calibri" w:hAnsi="Calibri" w:cs="Calibri"/>
          <w:spacing w:val="-3"/>
          <w:w w:val="105"/>
          <w:sz w:val="24"/>
          <w:szCs w:val="24"/>
        </w:rPr>
        <w:t xml:space="preserve"> </w:t>
      </w:r>
      <w:r w:rsidRPr="00011ABF">
        <w:rPr>
          <w:rFonts w:ascii="Calibri" w:hAnsi="Calibri" w:cs="Calibri"/>
          <w:w w:val="105"/>
          <w:sz w:val="24"/>
          <w:szCs w:val="24"/>
        </w:rPr>
        <w:t>which</w:t>
      </w:r>
      <w:r w:rsidRPr="00011ABF">
        <w:rPr>
          <w:rFonts w:ascii="Calibri" w:hAnsi="Calibri" w:cs="Calibri"/>
          <w:spacing w:val="-4"/>
          <w:w w:val="105"/>
          <w:sz w:val="24"/>
          <w:szCs w:val="24"/>
        </w:rPr>
        <w:t xml:space="preserve"> </w:t>
      </w:r>
      <w:r w:rsidRPr="00011ABF">
        <w:rPr>
          <w:rFonts w:ascii="Calibri" w:hAnsi="Calibri" w:cs="Calibri"/>
          <w:w w:val="105"/>
          <w:sz w:val="24"/>
          <w:szCs w:val="24"/>
        </w:rPr>
        <w:t>are</w:t>
      </w:r>
      <w:r w:rsidRPr="00011ABF">
        <w:rPr>
          <w:rFonts w:ascii="Calibri" w:hAnsi="Calibri" w:cs="Calibri"/>
          <w:spacing w:val="-3"/>
          <w:w w:val="105"/>
          <w:sz w:val="24"/>
          <w:szCs w:val="24"/>
        </w:rPr>
        <w:t xml:space="preserve"> </w:t>
      </w:r>
      <w:r w:rsidRPr="00011ABF">
        <w:rPr>
          <w:rFonts w:ascii="Calibri" w:hAnsi="Calibri" w:cs="Calibri"/>
          <w:w w:val="105"/>
          <w:sz w:val="24"/>
          <w:szCs w:val="24"/>
        </w:rPr>
        <w:t>illegal,</w:t>
      </w:r>
      <w:r w:rsidRPr="00011ABF">
        <w:rPr>
          <w:rFonts w:ascii="Calibri" w:hAnsi="Calibri" w:cs="Calibri"/>
          <w:spacing w:val="-4"/>
          <w:w w:val="105"/>
          <w:sz w:val="24"/>
          <w:szCs w:val="24"/>
        </w:rPr>
        <w:t xml:space="preserve"> </w:t>
      </w:r>
      <w:r w:rsidRPr="00011ABF">
        <w:rPr>
          <w:rFonts w:ascii="Calibri" w:hAnsi="Calibri" w:cs="Calibri"/>
          <w:w w:val="105"/>
          <w:sz w:val="24"/>
          <w:szCs w:val="24"/>
        </w:rPr>
        <w:t>such</w:t>
      </w:r>
      <w:r w:rsidRPr="00011ABF">
        <w:rPr>
          <w:rFonts w:ascii="Calibri" w:hAnsi="Calibri" w:cs="Calibri"/>
          <w:spacing w:val="-3"/>
          <w:w w:val="105"/>
          <w:sz w:val="24"/>
          <w:szCs w:val="24"/>
        </w:rPr>
        <w:t xml:space="preserve"> </w:t>
      </w:r>
      <w:r w:rsidRPr="00011ABF">
        <w:rPr>
          <w:rFonts w:ascii="Calibri" w:hAnsi="Calibri" w:cs="Calibri"/>
          <w:w w:val="105"/>
          <w:sz w:val="24"/>
          <w:szCs w:val="24"/>
        </w:rPr>
        <w:t>as</w:t>
      </w:r>
      <w:r w:rsidRPr="00011ABF">
        <w:rPr>
          <w:rFonts w:ascii="Calibri" w:hAnsi="Calibri" w:cs="Calibri"/>
          <w:spacing w:val="-4"/>
          <w:w w:val="105"/>
          <w:sz w:val="24"/>
          <w:szCs w:val="24"/>
        </w:rPr>
        <w:t xml:space="preserve"> </w:t>
      </w:r>
      <w:r w:rsidRPr="00011ABF">
        <w:rPr>
          <w:rFonts w:ascii="Calibri" w:hAnsi="Calibri" w:cs="Calibri"/>
          <w:w w:val="105"/>
          <w:sz w:val="24"/>
          <w:szCs w:val="24"/>
        </w:rPr>
        <w:t>child</w:t>
      </w:r>
      <w:r w:rsidRPr="00011ABF">
        <w:rPr>
          <w:rFonts w:ascii="Calibri" w:hAnsi="Calibri" w:cs="Calibri"/>
          <w:spacing w:val="-3"/>
          <w:w w:val="105"/>
          <w:sz w:val="24"/>
          <w:szCs w:val="24"/>
        </w:rPr>
        <w:t xml:space="preserve"> </w:t>
      </w:r>
      <w:r w:rsidRPr="00011ABF">
        <w:rPr>
          <w:rFonts w:ascii="Calibri" w:hAnsi="Calibri" w:cs="Calibri"/>
          <w:w w:val="105"/>
          <w:sz w:val="24"/>
          <w:szCs w:val="24"/>
        </w:rPr>
        <w:t>sexual</w:t>
      </w:r>
      <w:r w:rsidRPr="00011ABF">
        <w:rPr>
          <w:rFonts w:ascii="Calibri" w:hAnsi="Calibri" w:cs="Calibri"/>
          <w:spacing w:val="-4"/>
          <w:w w:val="105"/>
          <w:sz w:val="24"/>
          <w:szCs w:val="24"/>
        </w:rPr>
        <w:t xml:space="preserve"> </w:t>
      </w:r>
      <w:r w:rsidRPr="00011ABF">
        <w:rPr>
          <w:rFonts w:ascii="Calibri" w:hAnsi="Calibri" w:cs="Calibri"/>
          <w:w w:val="105"/>
          <w:sz w:val="24"/>
          <w:szCs w:val="24"/>
        </w:rPr>
        <w:t>abuse images, criminally racist material, adult pornography covered by the Obscene Publications</w:t>
      </w:r>
      <w:r w:rsidRPr="00011ABF">
        <w:rPr>
          <w:rFonts w:ascii="Calibri" w:hAnsi="Calibri" w:cs="Calibri"/>
          <w:spacing w:val="-40"/>
          <w:w w:val="105"/>
          <w:sz w:val="24"/>
          <w:szCs w:val="24"/>
        </w:rPr>
        <w:t xml:space="preserve"> </w:t>
      </w:r>
      <w:r w:rsidRPr="00011ABF">
        <w:rPr>
          <w:rFonts w:ascii="Calibri" w:hAnsi="Calibri" w:cs="Calibri"/>
          <w:w w:val="105"/>
          <w:sz w:val="24"/>
          <w:szCs w:val="24"/>
        </w:rPr>
        <w:t>Act.</w:t>
      </w:r>
    </w:p>
    <w:p w14:paraId="76955DCB" w14:textId="77777777" w:rsidR="004C19E9" w:rsidRPr="00011ABF" w:rsidRDefault="004C19E9" w:rsidP="004B4560">
      <w:pPr>
        <w:pStyle w:val="BodyText"/>
        <w:spacing w:before="1"/>
        <w:ind w:left="709"/>
        <w:rPr>
          <w:rFonts w:ascii="Calibri" w:hAnsi="Calibri" w:cs="Calibri"/>
        </w:rPr>
      </w:pPr>
    </w:p>
    <w:p w14:paraId="5B3C24B0" w14:textId="77777777" w:rsidR="004C19E9" w:rsidRPr="00011ABF" w:rsidRDefault="004C19E9" w:rsidP="004B4560">
      <w:pPr>
        <w:pStyle w:val="ListParagraph"/>
        <w:numPr>
          <w:ilvl w:val="0"/>
          <w:numId w:val="13"/>
        </w:numPr>
        <w:tabs>
          <w:tab w:val="left" w:pos="1099"/>
        </w:tabs>
        <w:spacing w:before="1"/>
        <w:ind w:left="709" w:right="937" w:hanging="709"/>
        <w:rPr>
          <w:rFonts w:ascii="Calibri" w:hAnsi="Calibri" w:cs="Calibri"/>
          <w:sz w:val="24"/>
          <w:szCs w:val="24"/>
        </w:rPr>
      </w:pPr>
      <w:r w:rsidRPr="00011ABF">
        <w:rPr>
          <w:rFonts w:ascii="Calibri" w:hAnsi="Calibri" w:cs="Calibri"/>
          <w:w w:val="105"/>
          <w:sz w:val="24"/>
          <w:szCs w:val="24"/>
        </w:rPr>
        <w:t>I will not attempt to access, create, transmit, display, publish or forward any material or content online</w:t>
      </w:r>
      <w:r w:rsidRPr="00011ABF">
        <w:rPr>
          <w:rFonts w:ascii="Calibri" w:hAnsi="Calibri" w:cs="Calibri"/>
          <w:spacing w:val="-4"/>
          <w:w w:val="105"/>
          <w:sz w:val="24"/>
          <w:szCs w:val="24"/>
        </w:rPr>
        <w:t xml:space="preserve"> </w:t>
      </w:r>
      <w:r w:rsidRPr="00011ABF">
        <w:rPr>
          <w:rFonts w:ascii="Calibri" w:hAnsi="Calibri" w:cs="Calibri"/>
          <w:w w:val="105"/>
          <w:sz w:val="24"/>
          <w:szCs w:val="24"/>
        </w:rPr>
        <w:t>that</w:t>
      </w:r>
      <w:r w:rsidRPr="00011ABF">
        <w:rPr>
          <w:rFonts w:ascii="Calibri" w:hAnsi="Calibri" w:cs="Calibri"/>
          <w:spacing w:val="-5"/>
          <w:w w:val="105"/>
          <w:sz w:val="24"/>
          <w:szCs w:val="24"/>
        </w:rPr>
        <w:t xml:space="preserve"> </w:t>
      </w:r>
      <w:r w:rsidRPr="00011ABF">
        <w:rPr>
          <w:rFonts w:ascii="Calibri" w:hAnsi="Calibri" w:cs="Calibri"/>
          <w:w w:val="105"/>
          <w:sz w:val="24"/>
          <w:szCs w:val="24"/>
        </w:rPr>
        <w:t>is</w:t>
      </w:r>
      <w:r w:rsidRPr="00011ABF">
        <w:rPr>
          <w:rFonts w:ascii="Calibri" w:hAnsi="Calibri" w:cs="Calibri"/>
          <w:spacing w:val="-4"/>
          <w:w w:val="105"/>
          <w:sz w:val="24"/>
          <w:szCs w:val="24"/>
        </w:rPr>
        <w:t xml:space="preserve"> </w:t>
      </w:r>
      <w:r w:rsidRPr="00011ABF">
        <w:rPr>
          <w:rFonts w:ascii="Calibri" w:hAnsi="Calibri" w:cs="Calibri"/>
          <w:w w:val="105"/>
          <w:sz w:val="24"/>
          <w:szCs w:val="24"/>
        </w:rPr>
        <w:t>inappropriate</w:t>
      </w:r>
      <w:r w:rsidRPr="00011ABF">
        <w:rPr>
          <w:rFonts w:ascii="Calibri" w:hAnsi="Calibri" w:cs="Calibri"/>
          <w:spacing w:val="-4"/>
          <w:w w:val="105"/>
          <w:sz w:val="24"/>
          <w:szCs w:val="24"/>
        </w:rPr>
        <w:t xml:space="preserve"> </w:t>
      </w:r>
      <w:r w:rsidRPr="00011ABF">
        <w:rPr>
          <w:rFonts w:ascii="Calibri" w:hAnsi="Calibri" w:cs="Calibri"/>
          <w:w w:val="105"/>
          <w:sz w:val="24"/>
          <w:szCs w:val="24"/>
        </w:rPr>
        <w:t>or</w:t>
      </w:r>
      <w:r w:rsidRPr="00011ABF">
        <w:rPr>
          <w:rFonts w:ascii="Calibri" w:hAnsi="Calibri" w:cs="Calibri"/>
          <w:spacing w:val="-4"/>
          <w:w w:val="105"/>
          <w:sz w:val="24"/>
          <w:szCs w:val="24"/>
        </w:rPr>
        <w:t xml:space="preserve"> </w:t>
      </w:r>
      <w:r w:rsidRPr="00011ABF">
        <w:rPr>
          <w:rFonts w:ascii="Calibri" w:hAnsi="Calibri" w:cs="Calibri"/>
          <w:w w:val="105"/>
          <w:sz w:val="24"/>
          <w:szCs w:val="24"/>
        </w:rPr>
        <w:t>likely</w:t>
      </w:r>
      <w:r w:rsidRPr="00011ABF">
        <w:rPr>
          <w:rFonts w:ascii="Calibri" w:hAnsi="Calibri" w:cs="Calibri"/>
          <w:spacing w:val="-4"/>
          <w:w w:val="105"/>
          <w:sz w:val="24"/>
          <w:szCs w:val="24"/>
        </w:rPr>
        <w:t xml:space="preserve"> </w:t>
      </w:r>
      <w:r w:rsidRPr="00011ABF">
        <w:rPr>
          <w:rFonts w:ascii="Calibri" w:hAnsi="Calibri" w:cs="Calibri"/>
          <w:w w:val="105"/>
          <w:sz w:val="24"/>
          <w:szCs w:val="24"/>
        </w:rPr>
        <w:t>to</w:t>
      </w:r>
      <w:r w:rsidRPr="00011ABF">
        <w:rPr>
          <w:rFonts w:ascii="Calibri" w:hAnsi="Calibri" w:cs="Calibri"/>
          <w:spacing w:val="-4"/>
          <w:w w:val="105"/>
          <w:sz w:val="24"/>
          <w:szCs w:val="24"/>
        </w:rPr>
        <w:t xml:space="preserve"> </w:t>
      </w:r>
      <w:r w:rsidRPr="00011ABF">
        <w:rPr>
          <w:rFonts w:ascii="Calibri" w:hAnsi="Calibri" w:cs="Calibri"/>
          <w:w w:val="105"/>
          <w:sz w:val="24"/>
          <w:szCs w:val="24"/>
        </w:rPr>
        <w:t>harass,</w:t>
      </w:r>
      <w:r w:rsidRPr="00011ABF">
        <w:rPr>
          <w:rFonts w:ascii="Calibri" w:hAnsi="Calibri" w:cs="Calibri"/>
          <w:spacing w:val="-5"/>
          <w:w w:val="105"/>
          <w:sz w:val="24"/>
          <w:szCs w:val="24"/>
        </w:rPr>
        <w:t xml:space="preserve"> </w:t>
      </w:r>
      <w:r w:rsidRPr="00011ABF">
        <w:rPr>
          <w:rFonts w:ascii="Calibri" w:hAnsi="Calibri" w:cs="Calibri"/>
          <w:w w:val="105"/>
          <w:sz w:val="24"/>
          <w:szCs w:val="24"/>
        </w:rPr>
        <w:t>cause</w:t>
      </w:r>
      <w:r w:rsidRPr="00011ABF">
        <w:rPr>
          <w:rFonts w:ascii="Calibri" w:hAnsi="Calibri" w:cs="Calibri"/>
          <w:spacing w:val="-4"/>
          <w:w w:val="105"/>
          <w:sz w:val="24"/>
          <w:szCs w:val="24"/>
        </w:rPr>
        <w:t xml:space="preserve"> </w:t>
      </w:r>
      <w:r w:rsidRPr="00011ABF">
        <w:rPr>
          <w:rFonts w:ascii="Calibri" w:hAnsi="Calibri" w:cs="Calibri"/>
          <w:w w:val="105"/>
          <w:sz w:val="24"/>
          <w:szCs w:val="24"/>
        </w:rPr>
        <w:t>offence,</w:t>
      </w:r>
      <w:r w:rsidRPr="00011ABF">
        <w:rPr>
          <w:rFonts w:ascii="Calibri" w:hAnsi="Calibri" w:cs="Calibri"/>
          <w:spacing w:val="-5"/>
          <w:w w:val="105"/>
          <w:sz w:val="24"/>
          <w:szCs w:val="24"/>
        </w:rPr>
        <w:t xml:space="preserve"> </w:t>
      </w:r>
      <w:r w:rsidRPr="00011ABF">
        <w:rPr>
          <w:rFonts w:ascii="Calibri" w:hAnsi="Calibri" w:cs="Calibri"/>
          <w:w w:val="105"/>
          <w:sz w:val="24"/>
          <w:szCs w:val="24"/>
        </w:rPr>
        <w:t>inconvenience</w:t>
      </w:r>
      <w:r w:rsidRPr="00011ABF">
        <w:rPr>
          <w:rFonts w:ascii="Calibri" w:hAnsi="Calibri" w:cs="Calibri"/>
          <w:spacing w:val="-4"/>
          <w:w w:val="105"/>
          <w:sz w:val="24"/>
          <w:szCs w:val="24"/>
        </w:rPr>
        <w:t xml:space="preserve"> </w:t>
      </w:r>
      <w:r w:rsidRPr="00011ABF">
        <w:rPr>
          <w:rFonts w:ascii="Calibri" w:hAnsi="Calibri" w:cs="Calibri"/>
          <w:w w:val="105"/>
          <w:sz w:val="24"/>
          <w:szCs w:val="24"/>
        </w:rPr>
        <w:t>or</w:t>
      </w:r>
      <w:r w:rsidRPr="00011ABF">
        <w:rPr>
          <w:rFonts w:ascii="Calibri" w:hAnsi="Calibri" w:cs="Calibri"/>
          <w:spacing w:val="-4"/>
          <w:w w:val="105"/>
          <w:sz w:val="24"/>
          <w:szCs w:val="24"/>
        </w:rPr>
        <w:t xml:space="preserve"> </w:t>
      </w:r>
      <w:r w:rsidRPr="00011ABF">
        <w:rPr>
          <w:rFonts w:ascii="Calibri" w:hAnsi="Calibri" w:cs="Calibri"/>
          <w:w w:val="105"/>
          <w:sz w:val="24"/>
          <w:szCs w:val="24"/>
        </w:rPr>
        <w:t>needless</w:t>
      </w:r>
      <w:r w:rsidRPr="00011ABF">
        <w:rPr>
          <w:rFonts w:ascii="Calibri" w:hAnsi="Calibri" w:cs="Calibri"/>
          <w:spacing w:val="-4"/>
          <w:w w:val="105"/>
          <w:sz w:val="24"/>
          <w:szCs w:val="24"/>
        </w:rPr>
        <w:t xml:space="preserve"> </w:t>
      </w:r>
      <w:r w:rsidRPr="00011ABF">
        <w:rPr>
          <w:rFonts w:ascii="Calibri" w:hAnsi="Calibri" w:cs="Calibri"/>
          <w:w w:val="105"/>
          <w:sz w:val="24"/>
          <w:szCs w:val="24"/>
        </w:rPr>
        <w:t>anxiety to any other</w:t>
      </w:r>
      <w:r w:rsidRPr="00011ABF">
        <w:rPr>
          <w:rFonts w:ascii="Calibri" w:hAnsi="Calibri" w:cs="Calibri"/>
          <w:spacing w:val="3"/>
          <w:w w:val="105"/>
          <w:sz w:val="24"/>
          <w:szCs w:val="24"/>
        </w:rPr>
        <w:t xml:space="preserve"> </w:t>
      </w:r>
      <w:r w:rsidRPr="00011ABF">
        <w:rPr>
          <w:rFonts w:ascii="Calibri" w:hAnsi="Calibri" w:cs="Calibri"/>
          <w:w w:val="105"/>
          <w:sz w:val="24"/>
          <w:szCs w:val="24"/>
        </w:rPr>
        <w:t>person.</w:t>
      </w:r>
    </w:p>
    <w:p w14:paraId="2D585C2A" w14:textId="77777777" w:rsidR="004C19E9" w:rsidRPr="00011ABF" w:rsidRDefault="004C19E9" w:rsidP="004B4560">
      <w:pPr>
        <w:pStyle w:val="BodyText"/>
        <w:spacing w:before="9"/>
        <w:ind w:left="709"/>
        <w:rPr>
          <w:rFonts w:ascii="Calibri" w:hAnsi="Calibri" w:cs="Calibri"/>
        </w:rPr>
      </w:pPr>
    </w:p>
    <w:p w14:paraId="31D48423" w14:textId="77777777" w:rsidR="004C19E9" w:rsidRPr="00011ABF" w:rsidRDefault="004C19E9" w:rsidP="004B4560">
      <w:pPr>
        <w:pStyle w:val="ListParagraph"/>
        <w:numPr>
          <w:ilvl w:val="0"/>
          <w:numId w:val="13"/>
        </w:numPr>
        <w:tabs>
          <w:tab w:val="left" w:pos="1099"/>
        </w:tabs>
        <w:ind w:left="709" w:right="1311" w:hanging="709"/>
        <w:rPr>
          <w:rFonts w:ascii="Calibri" w:hAnsi="Calibri" w:cs="Calibri"/>
          <w:sz w:val="24"/>
          <w:szCs w:val="24"/>
        </w:rPr>
      </w:pPr>
      <w:r w:rsidRPr="00011ABF">
        <w:rPr>
          <w:rFonts w:ascii="Calibri" w:hAnsi="Calibri" w:cs="Calibri"/>
          <w:w w:val="105"/>
          <w:sz w:val="24"/>
          <w:szCs w:val="24"/>
        </w:rPr>
        <w:t>I</w:t>
      </w:r>
      <w:r w:rsidRPr="00011ABF">
        <w:rPr>
          <w:rFonts w:ascii="Calibri" w:hAnsi="Calibri" w:cs="Calibri"/>
          <w:spacing w:val="-5"/>
          <w:w w:val="105"/>
          <w:sz w:val="24"/>
          <w:szCs w:val="24"/>
        </w:rPr>
        <w:t xml:space="preserve"> </w:t>
      </w:r>
      <w:r w:rsidRPr="00011ABF">
        <w:rPr>
          <w:rFonts w:ascii="Calibri" w:hAnsi="Calibri" w:cs="Calibri"/>
          <w:w w:val="105"/>
          <w:sz w:val="24"/>
          <w:szCs w:val="24"/>
        </w:rPr>
        <w:t>will</w:t>
      </w:r>
      <w:r w:rsidRPr="00011ABF">
        <w:rPr>
          <w:rFonts w:ascii="Calibri" w:hAnsi="Calibri" w:cs="Calibri"/>
          <w:spacing w:val="-5"/>
          <w:w w:val="105"/>
          <w:sz w:val="24"/>
          <w:szCs w:val="24"/>
        </w:rPr>
        <w:t xml:space="preserve"> </w:t>
      </w:r>
      <w:r w:rsidRPr="00011ABF">
        <w:rPr>
          <w:rFonts w:ascii="Calibri" w:hAnsi="Calibri" w:cs="Calibri"/>
          <w:w w:val="105"/>
          <w:sz w:val="24"/>
          <w:szCs w:val="24"/>
        </w:rPr>
        <w:t>not</w:t>
      </w:r>
      <w:r w:rsidRPr="00011ABF">
        <w:rPr>
          <w:rFonts w:ascii="Calibri" w:hAnsi="Calibri" w:cs="Calibri"/>
          <w:spacing w:val="-5"/>
          <w:w w:val="105"/>
          <w:sz w:val="24"/>
          <w:szCs w:val="24"/>
        </w:rPr>
        <w:t xml:space="preserve"> </w:t>
      </w:r>
      <w:r w:rsidRPr="00011ABF">
        <w:rPr>
          <w:rFonts w:ascii="Calibri" w:hAnsi="Calibri" w:cs="Calibri"/>
          <w:w w:val="105"/>
          <w:sz w:val="24"/>
          <w:szCs w:val="24"/>
        </w:rPr>
        <w:t>engage</w:t>
      </w:r>
      <w:r w:rsidRPr="00011ABF">
        <w:rPr>
          <w:rFonts w:ascii="Calibri" w:hAnsi="Calibri" w:cs="Calibri"/>
          <w:spacing w:val="-3"/>
          <w:w w:val="105"/>
          <w:sz w:val="24"/>
          <w:szCs w:val="24"/>
        </w:rPr>
        <w:t xml:space="preserve"> </w:t>
      </w:r>
      <w:r w:rsidRPr="00011ABF">
        <w:rPr>
          <w:rFonts w:ascii="Calibri" w:hAnsi="Calibri" w:cs="Calibri"/>
          <w:w w:val="105"/>
          <w:sz w:val="24"/>
          <w:szCs w:val="24"/>
        </w:rPr>
        <w:t>in</w:t>
      </w:r>
      <w:r w:rsidRPr="00011ABF">
        <w:rPr>
          <w:rFonts w:ascii="Calibri" w:hAnsi="Calibri" w:cs="Calibri"/>
          <w:spacing w:val="-3"/>
          <w:w w:val="105"/>
          <w:sz w:val="24"/>
          <w:szCs w:val="24"/>
        </w:rPr>
        <w:t xml:space="preserve"> </w:t>
      </w:r>
      <w:r w:rsidRPr="00011ABF">
        <w:rPr>
          <w:rFonts w:ascii="Calibri" w:hAnsi="Calibri" w:cs="Calibri"/>
          <w:w w:val="105"/>
          <w:sz w:val="24"/>
          <w:szCs w:val="24"/>
        </w:rPr>
        <w:t>any</w:t>
      </w:r>
      <w:r w:rsidRPr="00011ABF">
        <w:rPr>
          <w:rFonts w:ascii="Calibri" w:hAnsi="Calibri" w:cs="Calibri"/>
          <w:spacing w:val="-3"/>
          <w:w w:val="105"/>
          <w:sz w:val="24"/>
          <w:szCs w:val="24"/>
        </w:rPr>
        <w:t xml:space="preserve"> </w:t>
      </w:r>
      <w:r w:rsidRPr="00011ABF">
        <w:rPr>
          <w:rFonts w:ascii="Calibri" w:hAnsi="Calibri" w:cs="Calibri"/>
          <w:w w:val="105"/>
          <w:sz w:val="24"/>
          <w:szCs w:val="24"/>
        </w:rPr>
        <w:t>online</w:t>
      </w:r>
      <w:r w:rsidRPr="00011ABF">
        <w:rPr>
          <w:rFonts w:ascii="Calibri" w:hAnsi="Calibri" w:cs="Calibri"/>
          <w:spacing w:val="-3"/>
          <w:w w:val="105"/>
          <w:sz w:val="24"/>
          <w:szCs w:val="24"/>
        </w:rPr>
        <w:t xml:space="preserve"> </w:t>
      </w:r>
      <w:r w:rsidRPr="00011ABF">
        <w:rPr>
          <w:rFonts w:ascii="Calibri" w:hAnsi="Calibri" w:cs="Calibri"/>
          <w:w w:val="105"/>
          <w:sz w:val="24"/>
          <w:szCs w:val="24"/>
        </w:rPr>
        <w:t>activities</w:t>
      </w:r>
      <w:r w:rsidRPr="00011ABF">
        <w:rPr>
          <w:rFonts w:ascii="Calibri" w:hAnsi="Calibri" w:cs="Calibri"/>
          <w:spacing w:val="-4"/>
          <w:w w:val="105"/>
          <w:sz w:val="24"/>
          <w:szCs w:val="24"/>
        </w:rPr>
        <w:t xml:space="preserve"> </w:t>
      </w:r>
      <w:r w:rsidRPr="00011ABF">
        <w:rPr>
          <w:rFonts w:ascii="Calibri" w:hAnsi="Calibri" w:cs="Calibri"/>
          <w:w w:val="105"/>
          <w:sz w:val="24"/>
          <w:szCs w:val="24"/>
        </w:rPr>
        <w:t>or</w:t>
      </w:r>
      <w:r w:rsidRPr="00011ABF">
        <w:rPr>
          <w:rFonts w:ascii="Calibri" w:hAnsi="Calibri" w:cs="Calibri"/>
          <w:spacing w:val="-4"/>
          <w:w w:val="105"/>
          <w:sz w:val="24"/>
          <w:szCs w:val="24"/>
        </w:rPr>
        <w:t xml:space="preserve"> </w:t>
      </w:r>
      <w:r w:rsidRPr="00011ABF">
        <w:rPr>
          <w:rFonts w:ascii="Calibri" w:hAnsi="Calibri" w:cs="Calibri"/>
          <w:w w:val="105"/>
          <w:sz w:val="24"/>
          <w:szCs w:val="24"/>
        </w:rPr>
        <w:t>behaviour</w:t>
      </w:r>
      <w:r w:rsidRPr="00011ABF">
        <w:rPr>
          <w:rFonts w:ascii="Calibri" w:hAnsi="Calibri" w:cs="Calibri"/>
          <w:spacing w:val="-4"/>
          <w:w w:val="105"/>
          <w:sz w:val="24"/>
          <w:szCs w:val="24"/>
        </w:rPr>
        <w:t xml:space="preserve"> </w:t>
      </w:r>
      <w:r w:rsidRPr="00011ABF">
        <w:rPr>
          <w:rFonts w:ascii="Calibri" w:hAnsi="Calibri" w:cs="Calibri"/>
          <w:w w:val="105"/>
          <w:sz w:val="24"/>
          <w:szCs w:val="24"/>
        </w:rPr>
        <w:t>that</w:t>
      </w:r>
      <w:r w:rsidRPr="00011ABF">
        <w:rPr>
          <w:rFonts w:ascii="Calibri" w:hAnsi="Calibri" w:cs="Calibri"/>
          <w:spacing w:val="-5"/>
          <w:w w:val="105"/>
          <w:sz w:val="24"/>
          <w:szCs w:val="24"/>
        </w:rPr>
        <w:t xml:space="preserve"> </w:t>
      </w:r>
      <w:r w:rsidRPr="00011ABF">
        <w:rPr>
          <w:rFonts w:ascii="Calibri" w:hAnsi="Calibri" w:cs="Calibri"/>
          <w:w w:val="105"/>
          <w:sz w:val="24"/>
          <w:szCs w:val="24"/>
        </w:rPr>
        <w:t>could</w:t>
      </w:r>
      <w:r w:rsidRPr="00011ABF">
        <w:rPr>
          <w:rFonts w:ascii="Calibri" w:hAnsi="Calibri" w:cs="Calibri"/>
          <w:spacing w:val="-3"/>
          <w:w w:val="105"/>
          <w:sz w:val="24"/>
          <w:szCs w:val="24"/>
        </w:rPr>
        <w:t xml:space="preserve"> </w:t>
      </w:r>
      <w:r w:rsidRPr="00011ABF">
        <w:rPr>
          <w:rFonts w:ascii="Calibri" w:hAnsi="Calibri" w:cs="Calibri"/>
          <w:w w:val="105"/>
          <w:sz w:val="24"/>
          <w:szCs w:val="24"/>
        </w:rPr>
        <w:t>compromise</w:t>
      </w:r>
      <w:r w:rsidRPr="00011ABF">
        <w:rPr>
          <w:rFonts w:ascii="Calibri" w:hAnsi="Calibri" w:cs="Calibri"/>
          <w:spacing w:val="-2"/>
          <w:w w:val="105"/>
          <w:sz w:val="24"/>
          <w:szCs w:val="24"/>
        </w:rPr>
        <w:t xml:space="preserve"> </w:t>
      </w:r>
      <w:r w:rsidRPr="00011ABF">
        <w:rPr>
          <w:rFonts w:ascii="Calibri" w:hAnsi="Calibri" w:cs="Calibri"/>
          <w:w w:val="105"/>
          <w:sz w:val="24"/>
          <w:szCs w:val="24"/>
        </w:rPr>
        <w:t>my</w:t>
      </w:r>
      <w:r w:rsidRPr="00011ABF">
        <w:rPr>
          <w:rFonts w:ascii="Calibri" w:hAnsi="Calibri" w:cs="Calibri"/>
          <w:spacing w:val="-4"/>
          <w:w w:val="105"/>
          <w:sz w:val="24"/>
          <w:szCs w:val="24"/>
        </w:rPr>
        <w:t xml:space="preserve"> </w:t>
      </w:r>
      <w:r w:rsidRPr="00011ABF">
        <w:rPr>
          <w:rFonts w:ascii="Calibri" w:hAnsi="Calibri" w:cs="Calibri"/>
          <w:w w:val="105"/>
          <w:sz w:val="24"/>
          <w:szCs w:val="24"/>
        </w:rPr>
        <w:t>professional responsibilities or bring the reputation of the school into</w:t>
      </w:r>
      <w:r w:rsidRPr="00011ABF">
        <w:rPr>
          <w:rFonts w:ascii="Calibri" w:hAnsi="Calibri" w:cs="Calibri"/>
          <w:spacing w:val="2"/>
          <w:w w:val="105"/>
          <w:sz w:val="24"/>
          <w:szCs w:val="24"/>
        </w:rPr>
        <w:t xml:space="preserve"> </w:t>
      </w:r>
      <w:r w:rsidRPr="00011ABF">
        <w:rPr>
          <w:rFonts w:ascii="Calibri" w:hAnsi="Calibri" w:cs="Calibri"/>
          <w:w w:val="105"/>
          <w:sz w:val="24"/>
          <w:szCs w:val="24"/>
        </w:rPr>
        <w:t>disrepute.</w:t>
      </w:r>
    </w:p>
    <w:p w14:paraId="40DDF421" w14:textId="77777777" w:rsidR="004C19E9" w:rsidRPr="00011ABF" w:rsidRDefault="004C19E9" w:rsidP="004B4560">
      <w:pPr>
        <w:pStyle w:val="BodyText"/>
        <w:spacing w:before="9"/>
        <w:ind w:left="709"/>
        <w:rPr>
          <w:rFonts w:ascii="Calibri" w:hAnsi="Calibri" w:cs="Calibri"/>
        </w:rPr>
      </w:pPr>
    </w:p>
    <w:p w14:paraId="1DEB5F6C" w14:textId="77777777" w:rsidR="004C19E9" w:rsidRPr="00BC27D2" w:rsidRDefault="004C19E9" w:rsidP="004B4560">
      <w:pPr>
        <w:pStyle w:val="Heading4"/>
        <w:ind w:left="709"/>
        <w:rPr>
          <w:rFonts w:ascii="Calibri" w:hAnsi="Calibri" w:cs="Calibri"/>
          <w:b/>
          <w:i w:val="0"/>
          <w:color w:val="auto"/>
          <w:u w:val="single"/>
        </w:rPr>
      </w:pPr>
      <w:r w:rsidRPr="00BC27D2">
        <w:rPr>
          <w:rFonts w:ascii="Calibri" w:hAnsi="Calibri" w:cs="Calibri"/>
          <w:b/>
          <w:i w:val="0"/>
          <w:color w:val="auto"/>
          <w:u w:val="single"/>
        </w:rPr>
        <w:t>Policy Compliance, Breaches or Concerns</w:t>
      </w:r>
    </w:p>
    <w:p w14:paraId="69B86602" w14:textId="77777777" w:rsidR="004C19E9" w:rsidRPr="00011ABF" w:rsidRDefault="004C19E9" w:rsidP="004B4560">
      <w:pPr>
        <w:pStyle w:val="BodyText"/>
        <w:spacing w:before="2"/>
        <w:ind w:left="709"/>
        <w:rPr>
          <w:rFonts w:ascii="Calibri" w:hAnsi="Calibri" w:cs="Calibri"/>
          <w:b/>
          <w:sz w:val="25"/>
        </w:rPr>
      </w:pPr>
    </w:p>
    <w:p w14:paraId="622E4845" w14:textId="758C4BE4" w:rsidR="004C19E9" w:rsidRPr="00011ABF" w:rsidRDefault="004C19E9" w:rsidP="004B4560">
      <w:pPr>
        <w:pStyle w:val="ListParagraph"/>
        <w:numPr>
          <w:ilvl w:val="0"/>
          <w:numId w:val="13"/>
        </w:numPr>
        <w:tabs>
          <w:tab w:val="left" w:pos="1099"/>
        </w:tabs>
        <w:spacing w:before="1"/>
        <w:ind w:left="709" w:hanging="709"/>
        <w:rPr>
          <w:rFonts w:ascii="Calibri" w:hAnsi="Calibri" w:cs="Calibri"/>
          <w:sz w:val="24"/>
          <w:szCs w:val="24"/>
        </w:rPr>
      </w:pPr>
      <w:r w:rsidRPr="00011ABF">
        <w:rPr>
          <w:rFonts w:ascii="Calibri" w:hAnsi="Calibri" w:cs="Calibri"/>
          <w:w w:val="105"/>
          <w:sz w:val="24"/>
          <w:szCs w:val="24"/>
        </w:rPr>
        <w:t>I understand that the school may exercise its right to monitor the use of school internet</w:t>
      </w:r>
      <w:r w:rsidRPr="00011ABF">
        <w:rPr>
          <w:rFonts w:ascii="Calibri" w:hAnsi="Calibri" w:cs="Calibri"/>
          <w:spacing w:val="-14"/>
          <w:w w:val="105"/>
          <w:sz w:val="24"/>
          <w:szCs w:val="24"/>
        </w:rPr>
        <w:t xml:space="preserve"> </w:t>
      </w:r>
      <w:r w:rsidRPr="00011ABF">
        <w:rPr>
          <w:rFonts w:ascii="Calibri" w:hAnsi="Calibri" w:cs="Calibri"/>
          <w:w w:val="105"/>
          <w:sz w:val="24"/>
          <w:szCs w:val="24"/>
        </w:rPr>
        <w:t>access</w:t>
      </w:r>
      <w:r w:rsidR="00BC27D2">
        <w:rPr>
          <w:rFonts w:ascii="Calibri" w:hAnsi="Calibri" w:cs="Calibri"/>
          <w:w w:val="105"/>
          <w:sz w:val="24"/>
          <w:szCs w:val="24"/>
        </w:rPr>
        <w:t>.</w:t>
      </w:r>
    </w:p>
    <w:p w14:paraId="24976E56" w14:textId="77777777" w:rsidR="004C19E9" w:rsidRPr="00011ABF" w:rsidRDefault="004C19E9" w:rsidP="004B4560">
      <w:pPr>
        <w:pStyle w:val="BodyText"/>
        <w:spacing w:before="10"/>
        <w:ind w:left="709" w:hanging="709"/>
        <w:rPr>
          <w:rFonts w:ascii="Calibri" w:hAnsi="Calibri" w:cs="Calibri"/>
        </w:rPr>
      </w:pPr>
    </w:p>
    <w:p w14:paraId="6070A8F7" w14:textId="77155EC5" w:rsidR="004C19E9" w:rsidRPr="00011ABF" w:rsidRDefault="004C19E9" w:rsidP="004B4560">
      <w:pPr>
        <w:pStyle w:val="ListParagraph"/>
        <w:numPr>
          <w:ilvl w:val="0"/>
          <w:numId w:val="13"/>
        </w:numPr>
        <w:tabs>
          <w:tab w:val="left" w:pos="1099"/>
        </w:tabs>
        <w:ind w:left="709" w:right="985" w:hanging="709"/>
        <w:rPr>
          <w:rFonts w:ascii="Calibri" w:hAnsi="Calibri" w:cs="Calibri"/>
          <w:sz w:val="24"/>
          <w:szCs w:val="24"/>
        </w:rPr>
      </w:pPr>
      <w:r w:rsidRPr="00011ABF">
        <w:rPr>
          <w:rFonts w:ascii="Calibri" w:hAnsi="Calibri" w:cs="Calibri"/>
          <w:w w:val="105"/>
          <w:sz w:val="24"/>
          <w:szCs w:val="24"/>
        </w:rPr>
        <w:t>I will report and record concerns about the welfare, safety or behaviour of pupils or parents/</w:t>
      </w:r>
      <w:proofErr w:type="spellStart"/>
      <w:r w:rsidRPr="00011ABF">
        <w:rPr>
          <w:rFonts w:ascii="Calibri" w:hAnsi="Calibri" w:cs="Calibri"/>
          <w:w w:val="105"/>
          <w:sz w:val="24"/>
          <w:szCs w:val="24"/>
        </w:rPr>
        <w:t>carers</w:t>
      </w:r>
      <w:proofErr w:type="spellEnd"/>
      <w:r w:rsidRPr="00011ABF">
        <w:rPr>
          <w:rFonts w:ascii="Calibri" w:hAnsi="Calibri" w:cs="Calibri"/>
          <w:spacing w:val="-4"/>
          <w:w w:val="105"/>
          <w:sz w:val="24"/>
          <w:szCs w:val="24"/>
        </w:rPr>
        <w:t xml:space="preserve"> </w:t>
      </w:r>
      <w:r w:rsidRPr="00011ABF">
        <w:rPr>
          <w:rFonts w:ascii="Calibri" w:hAnsi="Calibri" w:cs="Calibri"/>
          <w:w w:val="105"/>
          <w:sz w:val="24"/>
          <w:szCs w:val="24"/>
        </w:rPr>
        <w:t>to</w:t>
      </w:r>
      <w:r w:rsidRPr="00011ABF">
        <w:rPr>
          <w:rFonts w:ascii="Calibri" w:hAnsi="Calibri" w:cs="Calibri"/>
          <w:spacing w:val="-4"/>
          <w:w w:val="105"/>
          <w:sz w:val="24"/>
          <w:szCs w:val="24"/>
        </w:rPr>
        <w:t xml:space="preserve"> </w:t>
      </w:r>
      <w:r w:rsidRPr="00011ABF">
        <w:rPr>
          <w:rFonts w:ascii="Calibri" w:hAnsi="Calibri" w:cs="Calibri"/>
          <w:w w:val="105"/>
          <w:sz w:val="24"/>
          <w:szCs w:val="24"/>
        </w:rPr>
        <w:t>the</w:t>
      </w:r>
      <w:r w:rsidRPr="00011ABF">
        <w:rPr>
          <w:rFonts w:ascii="Calibri" w:hAnsi="Calibri" w:cs="Calibri"/>
          <w:spacing w:val="-3"/>
          <w:w w:val="105"/>
          <w:sz w:val="24"/>
          <w:szCs w:val="24"/>
        </w:rPr>
        <w:t xml:space="preserve"> </w:t>
      </w:r>
      <w:r w:rsidRPr="00011ABF">
        <w:rPr>
          <w:rFonts w:ascii="Calibri" w:hAnsi="Calibri" w:cs="Calibri"/>
          <w:w w:val="105"/>
          <w:sz w:val="24"/>
          <w:szCs w:val="24"/>
        </w:rPr>
        <w:t>Designated</w:t>
      </w:r>
      <w:r w:rsidRPr="00011ABF">
        <w:rPr>
          <w:rFonts w:ascii="Calibri" w:hAnsi="Calibri" w:cs="Calibri"/>
          <w:spacing w:val="-4"/>
          <w:w w:val="105"/>
          <w:sz w:val="24"/>
          <w:szCs w:val="24"/>
        </w:rPr>
        <w:t xml:space="preserve"> </w:t>
      </w:r>
      <w:r w:rsidRPr="00011ABF">
        <w:rPr>
          <w:rFonts w:ascii="Calibri" w:hAnsi="Calibri" w:cs="Calibri"/>
          <w:w w:val="105"/>
          <w:sz w:val="24"/>
          <w:szCs w:val="24"/>
        </w:rPr>
        <w:t>Safeguarding</w:t>
      </w:r>
      <w:r w:rsidRPr="00011ABF">
        <w:rPr>
          <w:rFonts w:ascii="Calibri" w:hAnsi="Calibri" w:cs="Calibri"/>
          <w:spacing w:val="-4"/>
          <w:w w:val="105"/>
          <w:sz w:val="24"/>
          <w:szCs w:val="24"/>
        </w:rPr>
        <w:t xml:space="preserve"> </w:t>
      </w:r>
      <w:r w:rsidRPr="00011ABF">
        <w:rPr>
          <w:rFonts w:ascii="Calibri" w:hAnsi="Calibri" w:cs="Calibri"/>
          <w:w w:val="105"/>
          <w:sz w:val="24"/>
          <w:szCs w:val="24"/>
        </w:rPr>
        <w:t>Lead</w:t>
      </w:r>
      <w:r w:rsidRPr="00011ABF">
        <w:rPr>
          <w:rFonts w:ascii="Calibri" w:hAnsi="Calibri" w:cs="Calibri"/>
          <w:spacing w:val="-3"/>
          <w:w w:val="105"/>
          <w:sz w:val="24"/>
          <w:szCs w:val="24"/>
        </w:rPr>
        <w:t xml:space="preserve"> </w:t>
      </w:r>
      <w:r w:rsidRPr="00011ABF">
        <w:rPr>
          <w:rFonts w:ascii="Calibri" w:hAnsi="Calibri" w:cs="Calibri"/>
          <w:w w:val="105"/>
          <w:sz w:val="24"/>
          <w:szCs w:val="24"/>
        </w:rPr>
        <w:t>(</w:t>
      </w:r>
      <w:r w:rsidR="00C26C93">
        <w:rPr>
          <w:rFonts w:ascii="Calibri" w:hAnsi="Calibri" w:cs="Calibri"/>
          <w:w w:val="105"/>
          <w:sz w:val="24"/>
          <w:szCs w:val="24"/>
        </w:rPr>
        <w:t>Jo Duckworth</w:t>
      </w:r>
      <w:r w:rsidRPr="00011ABF">
        <w:rPr>
          <w:rFonts w:ascii="Calibri" w:hAnsi="Calibri" w:cs="Calibri"/>
          <w:w w:val="105"/>
          <w:sz w:val="24"/>
          <w:szCs w:val="24"/>
        </w:rPr>
        <w:t>)</w:t>
      </w:r>
      <w:r w:rsidRPr="00011ABF">
        <w:rPr>
          <w:rFonts w:ascii="Calibri" w:hAnsi="Calibri" w:cs="Calibri"/>
          <w:spacing w:val="-4"/>
          <w:w w:val="105"/>
          <w:sz w:val="24"/>
          <w:szCs w:val="24"/>
        </w:rPr>
        <w:t xml:space="preserve"> </w:t>
      </w:r>
      <w:r w:rsidRPr="00011ABF">
        <w:rPr>
          <w:rFonts w:ascii="Calibri" w:hAnsi="Calibri" w:cs="Calibri"/>
          <w:w w:val="105"/>
          <w:sz w:val="24"/>
          <w:szCs w:val="24"/>
        </w:rPr>
        <w:t>in</w:t>
      </w:r>
      <w:r w:rsidRPr="00011ABF">
        <w:rPr>
          <w:rFonts w:ascii="Calibri" w:hAnsi="Calibri" w:cs="Calibri"/>
          <w:spacing w:val="-3"/>
          <w:w w:val="105"/>
          <w:sz w:val="24"/>
          <w:szCs w:val="24"/>
        </w:rPr>
        <w:t xml:space="preserve"> </w:t>
      </w:r>
      <w:r w:rsidRPr="00011ABF">
        <w:rPr>
          <w:rFonts w:ascii="Calibri" w:hAnsi="Calibri" w:cs="Calibri"/>
          <w:w w:val="105"/>
          <w:sz w:val="24"/>
          <w:szCs w:val="24"/>
        </w:rPr>
        <w:t>line</w:t>
      </w:r>
      <w:r w:rsidRPr="00011ABF">
        <w:rPr>
          <w:rFonts w:ascii="Calibri" w:hAnsi="Calibri" w:cs="Calibri"/>
          <w:spacing w:val="-3"/>
          <w:w w:val="105"/>
          <w:sz w:val="24"/>
          <w:szCs w:val="24"/>
        </w:rPr>
        <w:t xml:space="preserve"> </w:t>
      </w:r>
      <w:r w:rsidRPr="00011ABF">
        <w:rPr>
          <w:rFonts w:ascii="Calibri" w:hAnsi="Calibri" w:cs="Calibri"/>
          <w:w w:val="105"/>
          <w:sz w:val="24"/>
          <w:szCs w:val="24"/>
        </w:rPr>
        <w:t>with</w:t>
      </w:r>
      <w:r w:rsidRPr="00011ABF">
        <w:rPr>
          <w:rFonts w:ascii="Calibri" w:hAnsi="Calibri" w:cs="Calibri"/>
          <w:spacing w:val="-3"/>
          <w:w w:val="105"/>
          <w:sz w:val="24"/>
          <w:szCs w:val="24"/>
        </w:rPr>
        <w:t xml:space="preserve"> </w:t>
      </w:r>
      <w:r w:rsidRPr="00011ABF">
        <w:rPr>
          <w:rFonts w:ascii="Calibri" w:hAnsi="Calibri" w:cs="Calibri"/>
          <w:w w:val="105"/>
          <w:sz w:val="24"/>
          <w:szCs w:val="24"/>
        </w:rPr>
        <w:t>the</w:t>
      </w:r>
      <w:r w:rsidRPr="00011ABF">
        <w:rPr>
          <w:rFonts w:ascii="Calibri" w:hAnsi="Calibri" w:cs="Calibri"/>
          <w:spacing w:val="-3"/>
          <w:w w:val="105"/>
          <w:sz w:val="24"/>
          <w:szCs w:val="24"/>
        </w:rPr>
        <w:t xml:space="preserve"> </w:t>
      </w:r>
      <w:r w:rsidRPr="00011ABF">
        <w:rPr>
          <w:rFonts w:ascii="Calibri" w:hAnsi="Calibri" w:cs="Calibri"/>
          <w:w w:val="105"/>
          <w:sz w:val="24"/>
          <w:szCs w:val="24"/>
        </w:rPr>
        <w:t>school</w:t>
      </w:r>
      <w:r w:rsidRPr="00011ABF">
        <w:rPr>
          <w:rFonts w:ascii="Calibri" w:hAnsi="Calibri" w:cs="Calibri"/>
          <w:spacing w:val="-5"/>
          <w:w w:val="105"/>
          <w:sz w:val="24"/>
          <w:szCs w:val="24"/>
        </w:rPr>
        <w:t xml:space="preserve"> </w:t>
      </w:r>
      <w:r w:rsidRPr="00011ABF">
        <w:rPr>
          <w:rFonts w:ascii="Calibri" w:hAnsi="Calibri" w:cs="Calibri"/>
          <w:w w:val="105"/>
          <w:sz w:val="24"/>
          <w:szCs w:val="24"/>
        </w:rPr>
        <w:t>child protection policy.</w:t>
      </w:r>
    </w:p>
    <w:p w14:paraId="5D0EEFC2" w14:textId="77777777" w:rsidR="004C19E9" w:rsidRPr="00011ABF" w:rsidRDefault="004C19E9" w:rsidP="004B4560">
      <w:pPr>
        <w:pStyle w:val="BodyText"/>
        <w:spacing w:before="5"/>
        <w:ind w:left="709" w:hanging="709"/>
        <w:rPr>
          <w:rFonts w:ascii="Calibri" w:hAnsi="Calibri" w:cs="Calibri"/>
        </w:rPr>
      </w:pPr>
    </w:p>
    <w:p w14:paraId="177C40C8" w14:textId="77777777" w:rsidR="00160EEA" w:rsidRPr="00011ABF" w:rsidRDefault="004C19E9" w:rsidP="004B4560">
      <w:pPr>
        <w:pStyle w:val="ListParagraph"/>
        <w:numPr>
          <w:ilvl w:val="0"/>
          <w:numId w:val="13"/>
        </w:numPr>
        <w:tabs>
          <w:tab w:val="left" w:pos="1099"/>
        </w:tabs>
        <w:ind w:left="709" w:right="1157" w:hanging="709"/>
        <w:rPr>
          <w:rFonts w:ascii="Calibri" w:hAnsi="Calibri" w:cs="Calibri"/>
          <w:sz w:val="24"/>
          <w:szCs w:val="24"/>
        </w:rPr>
      </w:pPr>
      <w:r w:rsidRPr="00011ABF">
        <w:rPr>
          <w:rFonts w:ascii="Calibri" w:hAnsi="Calibri" w:cs="Calibri"/>
          <w:w w:val="105"/>
          <w:sz w:val="24"/>
          <w:szCs w:val="24"/>
        </w:rPr>
        <w:t>I</w:t>
      </w:r>
      <w:r w:rsidRPr="00011ABF">
        <w:rPr>
          <w:rFonts w:ascii="Calibri" w:hAnsi="Calibri" w:cs="Calibri"/>
          <w:spacing w:val="-4"/>
          <w:w w:val="105"/>
          <w:sz w:val="24"/>
          <w:szCs w:val="24"/>
        </w:rPr>
        <w:t xml:space="preserve"> </w:t>
      </w:r>
      <w:r w:rsidRPr="00011ABF">
        <w:rPr>
          <w:rFonts w:ascii="Calibri" w:hAnsi="Calibri" w:cs="Calibri"/>
          <w:w w:val="105"/>
          <w:sz w:val="24"/>
          <w:szCs w:val="24"/>
        </w:rPr>
        <w:t>will</w:t>
      </w:r>
      <w:r w:rsidRPr="00011ABF">
        <w:rPr>
          <w:rFonts w:ascii="Calibri" w:hAnsi="Calibri" w:cs="Calibri"/>
          <w:spacing w:val="-4"/>
          <w:w w:val="105"/>
          <w:sz w:val="24"/>
          <w:szCs w:val="24"/>
        </w:rPr>
        <w:t xml:space="preserve"> </w:t>
      </w:r>
      <w:r w:rsidRPr="00011ABF">
        <w:rPr>
          <w:rFonts w:ascii="Calibri" w:hAnsi="Calibri" w:cs="Calibri"/>
          <w:w w:val="105"/>
          <w:sz w:val="24"/>
          <w:szCs w:val="24"/>
        </w:rPr>
        <w:t>report</w:t>
      </w:r>
      <w:r w:rsidRPr="00011ABF">
        <w:rPr>
          <w:rFonts w:ascii="Calibri" w:hAnsi="Calibri" w:cs="Calibri"/>
          <w:spacing w:val="-4"/>
          <w:w w:val="105"/>
          <w:sz w:val="24"/>
          <w:szCs w:val="24"/>
        </w:rPr>
        <w:t xml:space="preserve"> </w:t>
      </w:r>
      <w:r w:rsidRPr="00011ABF">
        <w:rPr>
          <w:rFonts w:ascii="Calibri" w:hAnsi="Calibri" w:cs="Calibri"/>
          <w:w w:val="105"/>
          <w:sz w:val="24"/>
          <w:szCs w:val="24"/>
        </w:rPr>
        <w:t>concerns</w:t>
      </w:r>
      <w:r w:rsidRPr="00011ABF">
        <w:rPr>
          <w:rFonts w:ascii="Calibri" w:hAnsi="Calibri" w:cs="Calibri"/>
          <w:spacing w:val="-3"/>
          <w:w w:val="105"/>
          <w:sz w:val="24"/>
          <w:szCs w:val="24"/>
        </w:rPr>
        <w:t xml:space="preserve"> </w:t>
      </w:r>
      <w:r w:rsidRPr="00011ABF">
        <w:rPr>
          <w:rFonts w:ascii="Calibri" w:hAnsi="Calibri" w:cs="Calibri"/>
          <w:w w:val="105"/>
          <w:sz w:val="24"/>
          <w:szCs w:val="24"/>
        </w:rPr>
        <w:t>about</w:t>
      </w:r>
      <w:r w:rsidRPr="00011ABF">
        <w:rPr>
          <w:rFonts w:ascii="Calibri" w:hAnsi="Calibri" w:cs="Calibri"/>
          <w:spacing w:val="-4"/>
          <w:w w:val="105"/>
          <w:sz w:val="24"/>
          <w:szCs w:val="24"/>
        </w:rPr>
        <w:t xml:space="preserve"> </w:t>
      </w:r>
      <w:r w:rsidRPr="00011ABF">
        <w:rPr>
          <w:rFonts w:ascii="Calibri" w:hAnsi="Calibri" w:cs="Calibri"/>
          <w:w w:val="105"/>
          <w:sz w:val="24"/>
          <w:szCs w:val="24"/>
        </w:rPr>
        <w:t>the</w:t>
      </w:r>
      <w:r w:rsidRPr="00011ABF">
        <w:rPr>
          <w:rFonts w:ascii="Calibri" w:hAnsi="Calibri" w:cs="Calibri"/>
          <w:spacing w:val="-3"/>
          <w:w w:val="105"/>
          <w:sz w:val="24"/>
          <w:szCs w:val="24"/>
        </w:rPr>
        <w:t xml:space="preserve"> </w:t>
      </w:r>
      <w:r w:rsidRPr="00011ABF">
        <w:rPr>
          <w:rFonts w:ascii="Calibri" w:hAnsi="Calibri" w:cs="Calibri"/>
          <w:w w:val="105"/>
          <w:sz w:val="24"/>
          <w:szCs w:val="24"/>
        </w:rPr>
        <w:t>welfare,</w:t>
      </w:r>
      <w:r w:rsidRPr="00011ABF">
        <w:rPr>
          <w:rFonts w:ascii="Calibri" w:hAnsi="Calibri" w:cs="Calibri"/>
          <w:spacing w:val="-4"/>
          <w:w w:val="105"/>
          <w:sz w:val="24"/>
          <w:szCs w:val="24"/>
        </w:rPr>
        <w:t xml:space="preserve"> </w:t>
      </w:r>
      <w:r w:rsidRPr="00011ABF">
        <w:rPr>
          <w:rFonts w:ascii="Calibri" w:hAnsi="Calibri" w:cs="Calibri"/>
          <w:w w:val="105"/>
          <w:sz w:val="24"/>
          <w:szCs w:val="24"/>
        </w:rPr>
        <w:t>safety</w:t>
      </w:r>
      <w:r w:rsidRPr="00011ABF">
        <w:rPr>
          <w:rFonts w:ascii="Calibri" w:hAnsi="Calibri" w:cs="Calibri"/>
          <w:spacing w:val="-3"/>
          <w:w w:val="105"/>
          <w:sz w:val="24"/>
          <w:szCs w:val="24"/>
        </w:rPr>
        <w:t xml:space="preserve"> </w:t>
      </w:r>
      <w:r w:rsidRPr="00011ABF">
        <w:rPr>
          <w:rFonts w:ascii="Calibri" w:hAnsi="Calibri" w:cs="Calibri"/>
          <w:w w:val="105"/>
          <w:sz w:val="24"/>
          <w:szCs w:val="24"/>
        </w:rPr>
        <w:t>or</w:t>
      </w:r>
      <w:r w:rsidRPr="00011ABF">
        <w:rPr>
          <w:rFonts w:ascii="Calibri" w:hAnsi="Calibri" w:cs="Calibri"/>
          <w:spacing w:val="-3"/>
          <w:w w:val="105"/>
          <w:sz w:val="24"/>
          <w:szCs w:val="24"/>
        </w:rPr>
        <w:t xml:space="preserve"> </w:t>
      </w:r>
      <w:r w:rsidRPr="00011ABF">
        <w:rPr>
          <w:rFonts w:ascii="Calibri" w:hAnsi="Calibri" w:cs="Calibri"/>
          <w:w w:val="105"/>
          <w:sz w:val="24"/>
          <w:szCs w:val="24"/>
        </w:rPr>
        <w:t>behaviour</w:t>
      </w:r>
      <w:r w:rsidRPr="00011ABF">
        <w:rPr>
          <w:rFonts w:ascii="Calibri" w:hAnsi="Calibri" w:cs="Calibri"/>
          <w:spacing w:val="-3"/>
          <w:w w:val="105"/>
          <w:sz w:val="24"/>
          <w:szCs w:val="24"/>
        </w:rPr>
        <w:t xml:space="preserve"> </w:t>
      </w:r>
      <w:r w:rsidRPr="00011ABF">
        <w:rPr>
          <w:rFonts w:ascii="Calibri" w:hAnsi="Calibri" w:cs="Calibri"/>
          <w:w w:val="105"/>
          <w:sz w:val="24"/>
          <w:szCs w:val="24"/>
        </w:rPr>
        <w:t>of</w:t>
      </w:r>
      <w:r w:rsidRPr="00011ABF">
        <w:rPr>
          <w:rFonts w:ascii="Calibri" w:hAnsi="Calibri" w:cs="Calibri"/>
          <w:spacing w:val="-6"/>
          <w:w w:val="105"/>
          <w:sz w:val="24"/>
          <w:szCs w:val="24"/>
        </w:rPr>
        <w:t xml:space="preserve"> </w:t>
      </w:r>
      <w:r w:rsidRPr="00011ABF">
        <w:rPr>
          <w:rFonts w:ascii="Calibri" w:hAnsi="Calibri" w:cs="Calibri"/>
          <w:w w:val="105"/>
          <w:sz w:val="24"/>
          <w:szCs w:val="24"/>
        </w:rPr>
        <w:t>staff</w:t>
      </w:r>
      <w:r w:rsidRPr="00011ABF">
        <w:rPr>
          <w:rFonts w:ascii="Calibri" w:hAnsi="Calibri" w:cs="Calibri"/>
          <w:spacing w:val="-3"/>
          <w:w w:val="105"/>
          <w:sz w:val="24"/>
          <w:szCs w:val="24"/>
        </w:rPr>
        <w:t xml:space="preserve"> </w:t>
      </w:r>
      <w:r w:rsidRPr="00011ABF">
        <w:rPr>
          <w:rFonts w:ascii="Calibri" w:hAnsi="Calibri" w:cs="Calibri"/>
          <w:w w:val="105"/>
          <w:sz w:val="24"/>
          <w:szCs w:val="24"/>
        </w:rPr>
        <w:t>to</w:t>
      </w:r>
      <w:r w:rsidRPr="00011ABF">
        <w:rPr>
          <w:rFonts w:ascii="Calibri" w:hAnsi="Calibri" w:cs="Calibri"/>
          <w:spacing w:val="-2"/>
          <w:w w:val="105"/>
          <w:sz w:val="24"/>
          <w:szCs w:val="24"/>
        </w:rPr>
        <w:t xml:space="preserve"> </w:t>
      </w:r>
      <w:r w:rsidRPr="00011ABF">
        <w:rPr>
          <w:rFonts w:ascii="Calibri" w:hAnsi="Calibri" w:cs="Calibri"/>
          <w:w w:val="105"/>
          <w:sz w:val="24"/>
          <w:szCs w:val="24"/>
        </w:rPr>
        <w:t>the</w:t>
      </w:r>
      <w:r w:rsidRPr="00011ABF">
        <w:rPr>
          <w:rFonts w:ascii="Calibri" w:hAnsi="Calibri" w:cs="Calibri"/>
          <w:spacing w:val="-3"/>
          <w:w w:val="105"/>
          <w:sz w:val="24"/>
          <w:szCs w:val="24"/>
        </w:rPr>
        <w:t xml:space="preserve"> </w:t>
      </w:r>
      <w:r w:rsidRPr="00011ABF">
        <w:rPr>
          <w:rFonts w:ascii="Calibri" w:hAnsi="Calibri" w:cs="Calibri"/>
          <w:w w:val="105"/>
          <w:sz w:val="24"/>
          <w:szCs w:val="24"/>
        </w:rPr>
        <w:t>Head teacher,</w:t>
      </w:r>
      <w:r w:rsidRPr="00011ABF">
        <w:rPr>
          <w:rFonts w:ascii="Calibri" w:hAnsi="Calibri" w:cs="Calibri"/>
          <w:spacing w:val="-4"/>
          <w:w w:val="105"/>
          <w:sz w:val="24"/>
          <w:szCs w:val="24"/>
        </w:rPr>
        <w:t xml:space="preserve"> </w:t>
      </w:r>
      <w:r w:rsidRPr="00011ABF">
        <w:rPr>
          <w:rFonts w:ascii="Calibri" w:hAnsi="Calibri" w:cs="Calibri"/>
          <w:w w:val="105"/>
          <w:sz w:val="24"/>
          <w:szCs w:val="24"/>
        </w:rPr>
        <w:t>in</w:t>
      </w:r>
      <w:r w:rsidRPr="00011ABF">
        <w:rPr>
          <w:rFonts w:ascii="Calibri" w:hAnsi="Calibri" w:cs="Calibri"/>
          <w:spacing w:val="-2"/>
          <w:w w:val="105"/>
          <w:sz w:val="24"/>
          <w:szCs w:val="24"/>
        </w:rPr>
        <w:t xml:space="preserve"> </w:t>
      </w:r>
      <w:r w:rsidRPr="00011ABF">
        <w:rPr>
          <w:rFonts w:ascii="Calibri" w:hAnsi="Calibri" w:cs="Calibri"/>
          <w:w w:val="105"/>
          <w:sz w:val="24"/>
          <w:szCs w:val="24"/>
        </w:rPr>
        <w:t>line with the whistleblowing</w:t>
      </w:r>
      <w:r w:rsidRPr="00011ABF">
        <w:rPr>
          <w:rFonts w:ascii="Calibri" w:hAnsi="Calibri" w:cs="Calibri"/>
          <w:spacing w:val="3"/>
          <w:w w:val="105"/>
          <w:sz w:val="24"/>
          <w:szCs w:val="24"/>
        </w:rPr>
        <w:t xml:space="preserve"> </w:t>
      </w:r>
      <w:r w:rsidRPr="00011ABF">
        <w:rPr>
          <w:rFonts w:ascii="Calibri" w:hAnsi="Calibri" w:cs="Calibri"/>
          <w:w w:val="105"/>
          <w:sz w:val="24"/>
          <w:szCs w:val="24"/>
        </w:rPr>
        <w:t>policy.</w:t>
      </w:r>
    </w:p>
    <w:p w14:paraId="14CDFAAC" w14:textId="77777777" w:rsidR="00160EEA" w:rsidRPr="00011ABF" w:rsidRDefault="00160EEA" w:rsidP="004B4560">
      <w:pPr>
        <w:pStyle w:val="ListParagraph"/>
        <w:rPr>
          <w:rFonts w:ascii="Calibri" w:hAnsi="Calibri" w:cs="Calibri"/>
          <w:w w:val="105"/>
          <w:sz w:val="24"/>
          <w:szCs w:val="24"/>
        </w:rPr>
      </w:pPr>
    </w:p>
    <w:p w14:paraId="3020D021" w14:textId="2A0EDE8B" w:rsidR="00160EEA" w:rsidRPr="00011ABF" w:rsidRDefault="004C19E9" w:rsidP="004B4560">
      <w:pPr>
        <w:pStyle w:val="ListParagraph"/>
        <w:numPr>
          <w:ilvl w:val="0"/>
          <w:numId w:val="13"/>
        </w:numPr>
        <w:tabs>
          <w:tab w:val="left" w:pos="1099"/>
        </w:tabs>
        <w:ind w:left="709" w:right="1157" w:hanging="709"/>
        <w:rPr>
          <w:rFonts w:ascii="Calibri" w:hAnsi="Calibri" w:cs="Calibri"/>
          <w:sz w:val="24"/>
          <w:szCs w:val="24"/>
        </w:rPr>
      </w:pPr>
      <w:r w:rsidRPr="00011ABF">
        <w:rPr>
          <w:rFonts w:ascii="Calibri" w:hAnsi="Calibri" w:cs="Calibri"/>
          <w:w w:val="105"/>
          <w:sz w:val="24"/>
          <w:szCs w:val="24"/>
        </w:rPr>
        <w:t>I</w:t>
      </w:r>
      <w:r w:rsidRPr="00011ABF">
        <w:rPr>
          <w:rFonts w:ascii="Calibri" w:hAnsi="Calibri" w:cs="Calibri"/>
          <w:spacing w:val="-4"/>
          <w:w w:val="105"/>
          <w:sz w:val="24"/>
          <w:szCs w:val="24"/>
        </w:rPr>
        <w:t xml:space="preserve"> </w:t>
      </w:r>
      <w:r w:rsidRPr="00011ABF">
        <w:rPr>
          <w:rFonts w:ascii="Calibri" w:hAnsi="Calibri" w:cs="Calibri"/>
          <w:w w:val="105"/>
          <w:sz w:val="24"/>
          <w:szCs w:val="24"/>
        </w:rPr>
        <w:t>understand</w:t>
      </w:r>
      <w:r w:rsidRPr="00011ABF">
        <w:rPr>
          <w:rFonts w:ascii="Calibri" w:hAnsi="Calibri" w:cs="Calibri"/>
          <w:spacing w:val="-3"/>
          <w:w w:val="105"/>
          <w:sz w:val="24"/>
          <w:szCs w:val="24"/>
        </w:rPr>
        <w:t xml:space="preserve"> </w:t>
      </w:r>
      <w:r w:rsidRPr="00011ABF">
        <w:rPr>
          <w:rFonts w:ascii="Calibri" w:hAnsi="Calibri" w:cs="Calibri"/>
          <w:w w:val="105"/>
          <w:sz w:val="24"/>
          <w:szCs w:val="24"/>
        </w:rPr>
        <w:t>that</w:t>
      </w:r>
      <w:r w:rsidRPr="00011ABF">
        <w:rPr>
          <w:rFonts w:ascii="Calibri" w:hAnsi="Calibri" w:cs="Calibri"/>
          <w:spacing w:val="-4"/>
          <w:w w:val="105"/>
          <w:sz w:val="24"/>
          <w:szCs w:val="24"/>
        </w:rPr>
        <w:t xml:space="preserve"> </w:t>
      </w:r>
      <w:r w:rsidRPr="00011ABF">
        <w:rPr>
          <w:rFonts w:ascii="Calibri" w:hAnsi="Calibri" w:cs="Calibri"/>
          <w:w w:val="105"/>
          <w:sz w:val="24"/>
          <w:szCs w:val="24"/>
        </w:rPr>
        <w:t>if</w:t>
      </w:r>
      <w:r w:rsidRPr="00011ABF">
        <w:rPr>
          <w:rFonts w:ascii="Calibri" w:hAnsi="Calibri" w:cs="Calibri"/>
          <w:spacing w:val="-4"/>
          <w:w w:val="105"/>
          <w:sz w:val="24"/>
          <w:szCs w:val="24"/>
        </w:rPr>
        <w:t xml:space="preserve"> </w:t>
      </w:r>
      <w:r w:rsidRPr="00011ABF">
        <w:rPr>
          <w:rFonts w:ascii="Calibri" w:hAnsi="Calibri" w:cs="Calibri"/>
          <w:w w:val="105"/>
          <w:sz w:val="24"/>
          <w:szCs w:val="24"/>
        </w:rPr>
        <w:t>the</w:t>
      </w:r>
      <w:r w:rsidRPr="00011ABF">
        <w:rPr>
          <w:rFonts w:ascii="Calibri" w:hAnsi="Calibri" w:cs="Calibri"/>
          <w:spacing w:val="-3"/>
          <w:w w:val="105"/>
          <w:sz w:val="24"/>
          <w:szCs w:val="24"/>
        </w:rPr>
        <w:t xml:space="preserve"> </w:t>
      </w:r>
      <w:r w:rsidRPr="00011ABF">
        <w:rPr>
          <w:rFonts w:ascii="Calibri" w:hAnsi="Calibri" w:cs="Calibri"/>
          <w:w w:val="105"/>
          <w:sz w:val="24"/>
          <w:szCs w:val="24"/>
        </w:rPr>
        <w:t>school</w:t>
      </w:r>
      <w:r w:rsidRPr="00011ABF">
        <w:rPr>
          <w:rFonts w:ascii="Calibri" w:hAnsi="Calibri" w:cs="Calibri"/>
          <w:spacing w:val="-4"/>
          <w:w w:val="105"/>
          <w:sz w:val="24"/>
          <w:szCs w:val="24"/>
        </w:rPr>
        <w:t xml:space="preserve"> </w:t>
      </w:r>
      <w:r w:rsidRPr="00011ABF">
        <w:rPr>
          <w:rFonts w:ascii="Calibri" w:hAnsi="Calibri" w:cs="Calibri"/>
          <w:w w:val="105"/>
          <w:sz w:val="24"/>
          <w:szCs w:val="24"/>
        </w:rPr>
        <w:t>suspects</w:t>
      </w:r>
      <w:r w:rsidRPr="00011ABF">
        <w:rPr>
          <w:rFonts w:ascii="Calibri" w:hAnsi="Calibri" w:cs="Calibri"/>
          <w:spacing w:val="-3"/>
          <w:w w:val="105"/>
          <w:sz w:val="24"/>
          <w:szCs w:val="24"/>
        </w:rPr>
        <w:t xml:space="preserve"> </w:t>
      </w:r>
      <w:r w:rsidRPr="00011ABF">
        <w:rPr>
          <w:rFonts w:ascii="Calibri" w:hAnsi="Calibri" w:cs="Calibri"/>
          <w:w w:val="105"/>
          <w:sz w:val="24"/>
          <w:szCs w:val="24"/>
        </w:rPr>
        <w:t>criminal</w:t>
      </w:r>
      <w:r w:rsidRPr="00011ABF">
        <w:rPr>
          <w:rFonts w:ascii="Calibri" w:hAnsi="Calibri" w:cs="Calibri"/>
          <w:spacing w:val="-3"/>
          <w:w w:val="105"/>
          <w:sz w:val="24"/>
          <w:szCs w:val="24"/>
        </w:rPr>
        <w:t xml:space="preserve"> </w:t>
      </w:r>
      <w:r w:rsidRPr="00011ABF">
        <w:rPr>
          <w:rFonts w:ascii="Calibri" w:hAnsi="Calibri" w:cs="Calibri"/>
          <w:w w:val="105"/>
          <w:sz w:val="24"/>
          <w:szCs w:val="24"/>
        </w:rPr>
        <w:t>offences</w:t>
      </w:r>
      <w:r w:rsidRPr="00011ABF">
        <w:rPr>
          <w:rFonts w:ascii="Calibri" w:hAnsi="Calibri" w:cs="Calibri"/>
          <w:spacing w:val="-3"/>
          <w:w w:val="105"/>
          <w:sz w:val="24"/>
          <w:szCs w:val="24"/>
        </w:rPr>
        <w:t xml:space="preserve"> </w:t>
      </w:r>
      <w:r w:rsidRPr="00011ABF">
        <w:rPr>
          <w:rFonts w:ascii="Calibri" w:hAnsi="Calibri" w:cs="Calibri"/>
          <w:w w:val="105"/>
          <w:sz w:val="24"/>
          <w:szCs w:val="24"/>
        </w:rPr>
        <w:t>have</w:t>
      </w:r>
      <w:r w:rsidRPr="00011ABF">
        <w:rPr>
          <w:rFonts w:ascii="Calibri" w:hAnsi="Calibri" w:cs="Calibri"/>
          <w:spacing w:val="-2"/>
          <w:w w:val="105"/>
          <w:sz w:val="24"/>
          <w:szCs w:val="24"/>
        </w:rPr>
        <w:t xml:space="preserve"> </w:t>
      </w:r>
      <w:r w:rsidRPr="00011ABF">
        <w:rPr>
          <w:rFonts w:ascii="Calibri" w:hAnsi="Calibri" w:cs="Calibri"/>
          <w:w w:val="105"/>
          <w:sz w:val="24"/>
          <w:szCs w:val="24"/>
        </w:rPr>
        <w:t>occurred,</w:t>
      </w:r>
      <w:r w:rsidRPr="00011ABF">
        <w:rPr>
          <w:rFonts w:ascii="Calibri" w:hAnsi="Calibri" w:cs="Calibri"/>
          <w:spacing w:val="-3"/>
          <w:w w:val="105"/>
          <w:sz w:val="24"/>
          <w:szCs w:val="24"/>
        </w:rPr>
        <w:t xml:space="preserve"> </w:t>
      </w:r>
      <w:r w:rsidRPr="00011ABF">
        <w:rPr>
          <w:rFonts w:ascii="Calibri" w:hAnsi="Calibri" w:cs="Calibri"/>
          <w:w w:val="105"/>
          <w:sz w:val="24"/>
          <w:szCs w:val="24"/>
        </w:rPr>
        <w:t>the</w:t>
      </w:r>
      <w:r w:rsidRPr="00011ABF">
        <w:rPr>
          <w:rFonts w:ascii="Calibri" w:hAnsi="Calibri" w:cs="Calibri"/>
          <w:spacing w:val="-3"/>
          <w:w w:val="105"/>
          <w:sz w:val="24"/>
          <w:szCs w:val="24"/>
        </w:rPr>
        <w:t xml:space="preserve"> </w:t>
      </w:r>
      <w:r w:rsidRPr="00011ABF">
        <w:rPr>
          <w:rFonts w:ascii="Calibri" w:hAnsi="Calibri" w:cs="Calibri"/>
          <w:w w:val="105"/>
          <w:sz w:val="24"/>
          <w:szCs w:val="24"/>
        </w:rPr>
        <w:t>police</w:t>
      </w:r>
      <w:r w:rsidRPr="00011ABF">
        <w:rPr>
          <w:rFonts w:ascii="Calibri" w:hAnsi="Calibri" w:cs="Calibri"/>
          <w:spacing w:val="-3"/>
          <w:w w:val="105"/>
          <w:sz w:val="24"/>
          <w:szCs w:val="24"/>
        </w:rPr>
        <w:t xml:space="preserve"> </w:t>
      </w:r>
      <w:r w:rsidRPr="00011ABF">
        <w:rPr>
          <w:rFonts w:ascii="Calibri" w:hAnsi="Calibri" w:cs="Calibri"/>
          <w:w w:val="105"/>
          <w:sz w:val="24"/>
          <w:szCs w:val="24"/>
        </w:rPr>
        <w:t>will</w:t>
      </w:r>
      <w:r w:rsidRPr="00011ABF">
        <w:rPr>
          <w:rFonts w:ascii="Calibri" w:hAnsi="Calibri" w:cs="Calibri"/>
          <w:spacing w:val="-4"/>
          <w:w w:val="105"/>
          <w:sz w:val="24"/>
          <w:szCs w:val="24"/>
        </w:rPr>
        <w:t xml:space="preserve"> </w:t>
      </w:r>
      <w:r w:rsidRPr="00011ABF">
        <w:rPr>
          <w:rFonts w:ascii="Calibri" w:hAnsi="Calibri" w:cs="Calibri"/>
          <w:w w:val="105"/>
          <w:sz w:val="24"/>
          <w:szCs w:val="24"/>
        </w:rPr>
        <w:t>be informed.</w:t>
      </w:r>
      <w:r w:rsidR="00160EEA" w:rsidRPr="00011ABF">
        <w:rPr>
          <w:rFonts w:ascii="Calibri" w:hAnsi="Calibri" w:cs="Calibri"/>
          <w:b/>
          <w:sz w:val="24"/>
          <w:szCs w:val="24"/>
        </w:rPr>
        <w:t xml:space="preserve"> </w:t>
      </w:r>
    </w:p>
    <w:p w14:paraId="455B453E" w14:textId="2D11D019" w:rsidR="00160EEA" w:rsidRDefault="00160EEA" w:rsidP="004B4560">
      <w:pPr>
        <w:spacing w:before="66"/>
        <w:ind w:right="899"/>
        <w:jc w:val="center"/>
        <w:rPr>
          <w:rFonts w:ascii="Comic Sans MS" w:hAnsi="Comic Sans MS"/>
          <w:b/>
          <w:sz w:val="32"/>
          <w:szCs w:val="32"/>
        </w:rPr>
      </w:pPr>
    </w:p>
    <w:p w14:paraId="1F6916DE" w14:textId="77777777" w:rsidR="004B4560" w:rsidRDefault="004B4560" w:rsidP="004B4560">
      <w:pPr>
        <w:spacing w:before="66"/>
        <w:ind w:right="899"/>
        <w:jc w:val="center"/>
        <w:rPr>
          <w:rFonts w:ascii="Comic Sans MS" w:hAnsi="Comic Sans MS"/>
          <w:b/>
          <w:sz w:val="32"/>
          <w:szCs w:val="32"/>
        </w:rPr>
      </w:pPr>
    </w:p>
    <w:p w14:paraId="0C5AE8CD" w14:textId="19E35E2E" w:rsidR="00160EEA" w:rsidRPr="004B4560" w:rsidRDefault="00160EEA" w:rsidP="004B4560">
      <w:pPr>
        <w:tabs>
          <w:tab w:val="left" w:pos="740"/>
        </w:tabs>
        <w:spacing w:before="6"/>
        <w:ind w:right="120"/>
        <w:rPr>
          <w:rFonts w:asciiTheme="minorHAnsi" w:eastAsia="Arial" w:hAnsiTheme="minorHAnsi" w:cstheme="minorBidi"/>
          <w:b/>
          <w:szCs w:val="22"/>
          <w:u w:val="single"/>
          <w:lang w:val="en-US"/>
        </w:rPr>
      </w:pPr>
      <w:r w:rsidRPr="004B4560">
        <w:rPr>
          <w:rFonts w:asciiTheme="minorHAnsi" w:eastAsia="Arial" w:hAnsiTheme="minorHAnsi" w:cstheme="minorBidi"/>
          <w:b/>
          <w:szCs w:val="22"/>
          <w:u w:val="single"/>
          <w:lang w:val="en-US"/>
        </w:rPr>
        <w:lastRenderedPageBreak/>
        <w:t>Acceptable Use of School WIFI Policy</w:t>
      </w:r>
    </w:p>
    <w:p w14:paraId="16A1BF0A" w14:textId="77777777" w:rsidR="00160EEA" w:rsidRDefault="00160EEA" w:rsidP="004B4560">
      <w:pPr>
        <w:pStyle w:val="BodyText"/>
        <w:spacing w:before="10"/>
        <w:ind w:left="709"/>
        <w:rPr>
          <w:b/>
          <w:sz w:val="41"/>
        </w:rPr>
      </w:pPr>
    </w:p>
    <w:p w14:paraId="562AAFCF" w14:textId="631BF00A" w:rsidR="00160EEA" w:rsidRPr="00011ABF" w:rsidRDefault="00160EEA" w:rsidP="004B4560">
      <w:pPr>
        <w:pStyle w:val="Heading2"/>
        <w:ind w:left="709"/>
        <w:rPr>
          <w:rFonts w:ascii="Calibri" w:eastAsia="Arial" w:hAnsi="Calibri" w:cs="Calibri"/>
          <w:color w:val="auto"/>
          <w:sz w:val="24"/>
          <w:szCs w:val="22"/>
          <w:lang w:val="en-US"/>
        </w:rPr>
      </w:pPr>
      <w:r w:rsidRPr="00011ABF">
        <w:rPr>
          <w:rFonts w:ascii="Calibri" w:eastAsia="Arial" w:hAnsi="Calibri" w:cs="Calibri"/>
          <w:color w:val="auto"/>
          <w:sz w:val="24"/>
          <w:szCs w:val="22"/>
          <w:lang w:val="en-US"/>
        </w:rPr>
        <w:t>All visitors accessing the Guest Wi-Fi (for training or auditing purposes) are required to read the following and accept the terms via their device. Other visitors / volunteers to not have access to the school Wi-Fi.</w:t>
      </w:r>
    </w:p>
    <w:p w14:paraId="3EA7757C" w14:textId="77777777" w:rsidR="00160EEA" w:rsidRPr="00011ABF" w:rsidRDefault="00160EEA" w:rsidP="004B4560">
      <w:pPr>
        <w:spacing w:before="3"/>
        <w:ind w:left="709" w:right="900"/>
        <w:rPr>
          <w:rFonts w:ascii="Calibri" w:eastAsia="Arial" w:hAnsi="Calibri" w:cs="Calibri"/>
          <w:szCs w:val="22"/>
          <w:lang w:val="en-US"/>
        </w:rPr>
      </w:pPr>
    </w:p>
    <w:p w14:paraId="3952F55B" w14:textId="77777777" w:rsidR="00160EEA" w:rsidRPr="00011ABF" w:rsidRDefault="00160EEA" w:rsidP="004B4560">
      <w:pPr>
        <w:ind w:left="709" w:right="432"/>
        <w:rPr>
          <w:rFonts w:ascii="Calibri" w:eastAsia="Arial" w:hAnsi="Calibri" w:cs="Calibri"/>
          <w:szCs w:val="22"/>
          <w:lang w:val="en-US"/>
        </w:rPr>
      </w:pPr>
      <w:r w:rsidRPr="00011ABF">
        <w:rPr>
          <w:rFonts w:ascii="Calibri" w:eastAsia="Arial" w:hAnsi="Calibri" w:cs="Calibri"/>
          <w:szCs w:val="22"/>
          <w:lang w:val="en-US"/>
        </w:rPr>
        <w:t xml:space="preserve">As a professional </w:t>
      </w:r>
      <w:proofErr w:type="spellStart"/>
      <w:r w:rsidRPr="00011ABF">
        <w:rPr>
          <w:rFonts w:ascii="Calibri" w:eastAsia="Arial" w:hAnsi="Calibri" w:cs="Calibri"/>
          <w:szCs w:val="22"/>
          <w:lang w:val="en-US"/>
        </w:rPr>
        <w:t>organisation</w:t>
      </w:r>
      <w:proofErr w:type="spellEnd"/>
      <w:r w:rsidRPr="00011ABF">
        <w:rPr>
          <w:rFonts w:ascii="Calibri" w:eastAsia="Arial" w:hAnsi="Calibri" w:cs="Calibri"/>
          <w:szCs w:val="22"/>
          <w:lang w:val="en-US"/>
        </w:rPr>
        <w:t xml:space="preserve"> with responsibility for safeguarding, St Barnabas and St Paul’s School believes it is important that visitors understand the risks involved with the use of mobile phones and devices on the school site.</w:t>
      </w:r>
    </w:p>
    <w:p w14:paraId="3E9B7FB2" w14:textId="77777777" w:rsidR="00160EEA" w:rsidRPr="00011ABF" w:rsidRDefault="00160EEA" w:rsidP="004B4560">
      <w:pPr>
        <w:pStyle w:val="BodyText"/>
        <w:spacing w:before="1"/>
        <w:ind w:left="709"/>
        <w:rPr>
          <w:rFonts w:ascii="Calibri" w:hAnsi="Calibri" w:cs="Calibri"/>
          <w:szCs w:val="22"/>
        </w:rPr>
      </w:pPr>
    </w:p>
    <w:p w14:paraId="6E7EAF1F" w14:textId="77777777" w:rsidR="00160EEA" w:rsidRPr="00011ABF" w:rsidRDefault="00160EEA" w:rsidP="004B4560">
      <w:pPr>
        <w:spacing w:before="1"/>
        <w:ind w:left="709" w:right="201"/>
        <w:rPr>
          <w:rFonts w:ascii="Calibri" w:eastAsia="Arial" w:hAnsi="Calibri" w:cs="Calibri"/>
          <w:szCs w:val="22"/>
          <w:lang w:val="en-US"/>
        </w:rPr>
      </w:pPr>
      <w:r w:rsidRPr="00011ABF">
        <w:rPr>
          <w:rFonts w:ascii="Calibri" w:eastAsia="Arial" w:hAnsi="Calibri" w:cs="Calibri"/>
          <w:szCs w:val="22"/>
          <w:lang w:val="en-US"/>
        </w:rPr>
        <w:t xml:space="preserve">Most mobile phones, SMART watches and devices now include a camera facility, and this allows photographs to be taken with ease in any location. St Barnabas and St Paul’s School has a duty to protect the pupils under its care and therefore needs to reduce the risk of </w:t>
      </w:r>
      <w:proofErr w:type="spellStart"/>
      <w:r w:rsidRPr="00011ABF">
        <w:rPr>
          <w:rFonts w:ascii="Calibri" w:eastAsia="Arial" w:hAnsi="Calibri" w:cs="Calibri"/>
          <w:szCs w:val="22"/>
          <w:lang w:val="en-US"/>
        </w:rPr>
        <w:t>unauthorised</w:t>
      </w:r>
      <w:proofErr w:type="spellEnd"/>
      <w:r w:rsidRPr="00011ABF">
        <w:rPr>
          <w:rFonts w:ascii="Calibri" w:eastAsia="Arial" w:hAnsi="Calibri" w:cs="Calibri"/>
          <w:szCs w:val="22"/>
          <w:lang w:val="en-US"/>
        </w:rPr>
        <w:t xml:space="preserve"> images being obtained of children in school, and/or of children being exposed to inappropriate images, even accidentally.</w:t>
      </w:r>
    </w:p>
    <w:p w14:paraId="0D1121D7" w14:textId="77777777" w:rsidR="00160EEA" w:rsidRPr="00011ABF" w:rsidRDefault="00160EEA" w:rsidP="004B4560">
      <w:pPr>
        <w:pStyle w:val="BodyText"/>
        <w:spacing w:before="9"/>
        <w:ind w:left="709"/>
        <w:rPr>
          <w:rFonts w:ascii="Calibri" w:hAnsi="Calibri" w:cs="Calibri"/>
          <w:szCs w:val="22"/>
        </w:rPr>
      </w:pPr>
    </w:p>
    <w:p w14:paraId="654BE608" w14:textId="3541E5CA" w:rsidR="00160EEA" w:rsidRPr="00011ABF" w:rsidRDefault="00160EEA" w:rsidP="004B4560">
      <w:pPr>
        <w:ind w:left="709" w:right="432"/>
        <w:rPr>
          <w:rFonts w:ascii="Calibri" w:eastAsia="Arial" w:hAnsi="Calibri" w:cs="Calibri"/>
          <w:szCs w:val="22"/>
          <w:lang w:val="en-US"/>
        </w:rPr>
      </w:pPr>
      <w:r w:rsidRPr="00011ABF">
        <w:rPr>
          <w:rFonts w:ascii="Calibri" w:eastAsia="Arial" w:hAnsi="Calibri" w:cs="Calibri"/>
          <w:szCs w:val="22"/>
          <w:lang w:val="en-US"/>
        </w:rPr>
        <w:t>In order to reduce these risks, St Barnabas and St Pauls’ School asks that visitors avoid all use of personal mobile devices while they are on the school property. If it is absolutely necessary for that device to be used, we ask that it is used in areas where no pupils are present.</w:t>
      </w:r>
    </w:p>
    <w:p w14:paraId="3C193579" w14:textId="77777777" w:rsidR="00160EEA" w:rsidRPr="00011ABF" w:rsidRDefault="00160EEA" w:rsidP="004B4560">
      <w:pPr>
        <w:ind w:left="709" w:right="432"/>
        <w:rPr>
          <w:rFonts w:ascii="Calibri" w:eastAsia="Arial" w:hAnsi="Calibri" w:cs="Calibri"/>
          <w:szCs w:val="22"/>
          <w:lang w:val="en-US"/>
        </w:rPr>
      </w:pPr>
    </w:p>
    <w:p w14:paraId="7F42739C" w14:textId="53E0A5E8" w:rsidR="00160EEA" w:rsidRPr="00011ABF" w:rsidRDefault="00160EEA" w:rsidP="004B4560">
      <w:pPr>
        <w:pStyle w:val="ListParagraph"/>
        <w:numPr>
          <w:ilvl w:val="0"/>
          <w:numId w:val="13"/>
        </w:numPr>
        <w:tabs>
          <w:tab w:val="left" w:pos="1099"/>
        </w:tabs>
        <w:ind w:left="709" w:right="1157" w:hanging="709"/>
        <w:rPr>
          <w:rFonts w:ascii="Calibri" w:hAnsi="Calibri" w:cs="Calibri"/>
          <w:sz w:val="24"/>
        </w:rPr>
      </w:pPr>
      <w:r w:rsidRPr="00011ABF">
        <w:rPr>
          <w:rFonts w:ascii="Calibri" w:hAnsi="Calibri" w:cs="Calibri"/>
          <w:sz w:val="24"/>
        </w:rPr>
        <w:t>I am aware that the school may monitor internet, Wi-Fi and computer use for safety and security reasons. This monitoring will be proportionate and will take place in accordance with data protection, privacy and human rights legislation.</w:t>
      </w:r>
    </w:p>
    <w:p w14:paraId="335A252E" w14:textId="77777777" w:rsidR="00160EEA" w:rsidRPr="00011ABF" w:rsidRDefault="00160EEA" w:rsidP="004B4560">
      <w:pPr>
        <w:pStyle w:val="ListParagraph"/>
        <w:tabs>
          <w:tab w:val="left" w:pos="1099"/>
        </w:tabs>
        <w:ind w:left="709" w:right="1157" w:firstLine="0"/>
        <w:rPr>
          <w:rFonts w:ascii="Calibri" w:hAnsi="Calibri" w:cs="Calibri"/>
          <w:sz w:val="24"/>
        </w:rPr>
      </w:pPr>
    </w:p>
    <w:p w14:paraId="245112C8" w14:textId="1247E7EF" w:rsidR="00160EEA" w:rsidRPr="00011ABF" w:rsidRDefault="00160EEA" w:rsidP="004B4560">
      <w:pPr>
        <w:pStyle w:val="ListParagraph"/>
        <w:numPr>
          <w:ilvl w:val="0"/>
          <w:numId w:val="13"/>
        </w:numPr>
        <w:tabs>
          <w:tab w:val="left" w:pos="1099"/>
        </w:tabs>
        <w:ind w:left="709" w:right="1157" w:hanging="709"/>
        <w:rPr>
          <w:rFonts w:ascii="Calibri" w:hAnsi="Calibri" w:cs="Calibri"/>
          <w:sz w:val="24"/>
        </w:rPr>
      </w:pPr>
      <w:r w:rsidRPr="00011ABF">
        <w:rPr>
          <w:rFonts w:ascii="Calibri" w:hAnsi="Calibri" w:cs="Calibri"/>
          <w:sz w:val="24"/>
        </w:rPr>
        <w:t>I understand that the school will take every reasonable precaution, including monitoring and filtering systems, to ensure that users of school systems and internet will be safe. I also understand that the school cannot ultimately be held responsible</w:t>
      </w:r>
      <w:r w:rsidRPr="00160EEA">
        <w:rPr>
          <w:rFonts w:ascii="Comic Sans MS" w:hAnsi="Comic Sans MS"/>
          <w:w w:val="105"/>
          <w:sz w:val="24"/>
          <w:szCs w:val="24"/>
        </w:rPr>
        <w:t xml:space="preserve"> </w:t>
      </w:r>
      <w:r w:rsidRPr="00011ABF">
        <w:rPr>
          <w:rFonts w:ascii="Calibri" w:hAnsi="Calibri" w:cs="Calibri"/>
          <w:sz w:val="24"/>
        </w:rPr>
        <w:t>for the nature and content of materials accessed on the internet and using mobile technologies.</w:t>
      </w:r>
    </w:p>
    <w:p w14:paraId="6B9982C7" w14:textId="02AA2ECB" w:rsidR="00160EEA" w:rsidRPr="00160EEA" w:rsidRDefault="00160EEA" w:rsidP="004B4560">
      <w:pPr>
        <w:tabs>
          <w:tab w:val="left" w:pos="1099"/>
        </w:tabs>
        <w:ind w:right="1157"/>
        <w:rPr>
          <w:rFonts w:ascii="Comic Sans MS" w:eastAsia="Arial" w:hAnsi="Comic Sans MS"/>
          <w:w w:val="105"/>
        </w:rPr>
      </w:pPr>
    </w:p>
    <w:p w14:paraId="78A5AE4F" w14:textId="3D658D4F" w:rsidR="00160EEA" w:rsidRPr="00011ABF" w:rsidRDefault="00160EEA" w:rsidP="004B4560">
      <w:pPr>
        <w:pStyle w:val="ListParagraph"/>
        <w:numPr>
          <w:ilvl w:val="0"/>
          <w:numId w:val="13"/>
        </w:numPr>
        <w:tabs>
          <w:tab w:val="left" w:pos="1099"/>
        </w:tabs>
        <w:ind w:left="709" w:right="1157" w:hanging="709"/>
        <w:rPr>
          <w:rFonts w:asciiTheme="minorHAnsi" w:hAnsiTheme="minorHAnsi" w:cstheme="minorHAnsi"/>
          <w:w w:val="105"/>
          <w:sz w:val="24"/>
          <w:szCs w:val="24"/>
        </w:rPr>
      </w:pPr>
      <w:r w:rsidRPr="00011ABF">
        <w:rPr>
          <w:rFonts w:asciiTheme="minorHAnsi" w:hAnsiTheme="minorHAnsi" w:cstheme="minorHAnsi"/>
          <w:w w:val="105"/>
          <w:sz w:val="24"/>
          <w:szCs w:val="24"/>
        </w:rPr>
        <w:t>I am aware of the importance of safe online behaviour and will not deliberately upload or add any images, video, sounds or text that could upset, threaten the safety of or offend any member of the school community.</w:t>
      </w:r>
    </w:p>
    <w:p w14:paraId="1AB26308" w14:textId="3E7503C9" w:rsidR="004C19E9" w:rsidRPr="004C19E9" w:rsidRDefault="004C19E9" w:rsidP="004B4560">
      <w:pPr>
        <w:pStyle w:val="ListParagraph"/>
        <w:tabs>
          <w:tab w:val="left" w:pos="1099"/>
        </w:tabs>
        <w:ind w:left="709" w:right="1546" w:firstLine="0"/>
        <w:rPr>
          <w:rFonts w:ascii="Comic Sans MS" w:hAnsi="Comic Sans MS"/>
          <w:sz w:val="24"/>
          <w:szCs w:val="24"/>
        </w:rPr>
      </w:pPr>
    </w:p>
    <w:p w14:paraId="488DE314" w14:textId="0FEEF9A0" w:rsidR="004C19E9" w:rsidRDefault="004C19E9" w:rsidP="004B4560">
      <w:pPr>
        <w:pStyle w:val="BodyText"/>
        <w:ind w:left="709"/>
        <w:rPr>
          <w:sz w:val="20"/>
        </w:rPr>
      </w:pPr>
    </w:p>
    <w:p w14:paraId="064D4073" w14:textId="7BEAE929" w:rsidR="004C19E9" w:rsidRDefault="00160EEA" w:rsidP="004B4560">
      <w:pPr>
        <w:pStyle w:val="BodyText"/>
        <w:spacing w:before="10"/>
        <w:ind w:left="709"/>
        <w:rPr>
          <w:sz w:val="20"/>
        </w:rPr>
      </w:pPr>
      <w:r>
        <w:rPr>
          <w:noProof/>
          <w:lang w:val="en-GB" w:eastAsia="en-GB"/>
        </w:rPr>
        <w:lastRenderedPageBreak/>
        <mc:AlternateContent>
          <mc:Choice Requires="wps">
            <w:drawing>
              <wp:anchor distT="0" distB="0" distL="0" distR="0" simplePos="0" relativeHeight="251669504" behindDoc="1" locked="0" layoutInCell="1" allowOverlap="1" wp14:anchorId="4B3D2671" wp14:editId="1637D386">
                <wp:simplePos x="0" y="0"/>
                <wp:positionH relativeFrom="page">
                  <wp:posOffset>520065</wp:posOffset>
                </wp:positionH>
                <wp:positionV relativeFrom="paragraph">
                  <wp:posOffset>182245</wp:posOffset>
                </wp:positionV>
                <wp:extent cx="6705600" cy="2883535"/>
                <wp:effectExtent l="0" t="0" r="19050" b="12065"/>
                <wp:wrapTopAndBottom/>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2883535"/>
                        </a:xfrm>
                        <a:prstGeom prst="rect">
                          <a:avLst/>
                        </a:prstGeom>
                        <a:solidFill>
                          <a:srgbClr val="F2F2F2"/>
                        </a:solidFill>
                        <a:ln w="9144">
                          <a:solidFill>
                            <a:srgbClr val="000000"/>
                          </a:solidFill>
                          <a:prstDash val="solid"/>
                          <a:miter lim="800000"/>
                          <a:headEnd/>
                          <a:tailEnd/>
                        </a:ln>
                      </wps:spPr>
                      <wps:txbx>
                        <w:txbxContent>
                          <w:p w14:paraId="57545ECD" w14:textId="77777777" w:rsidR="004C19E9" w:rsidRPr="00011ABF" w:rsidRDefault="004C19E9" w:rsidP="00BC27D2">
                            <w:pPr>
                              <w:spacing w:before="187"/>
                              <w:ind w:left="139" w:right="55"/>
                              <w:rPr>
                                <w:rFonts w:ascii="Calibri" w:hAnsi="Calibri" w:cs="Calibri"/>
                                <w:b/>
                              </w:rPr>
                            </w:pPr>
                            <w:r w:rsidRPr="00011ABF">
                              <w:rPr>
                                <w:rFonts w:ascii="Calibri" w:hAnsi="Calibri" w:cs="Calibri"/>
                                <w:b/>
                              </w:rPr>
                              <w:t>I have read, understood and agreed to comply with St Barnabas and St Paul’s visitor/volunteer Acceptable Use of Technology Policy when using the internet and other associated technologies, both on and off site.</w:t>
                            </w:r>
                          </w:p>
                          <w:p w14:paraId="5AC5CCEA" w14:textId="77777777" w:rsidR="004C19E9" w:rsidRPr="00011ABF" w:rsidRDefault="004C19E9" w:rsidP="004C19E9">
                            <w:pPr>
                              <w:pStyle w:val="BodyText"/>
                              <w:rPr>
                                <w:rFonts w:ascii="Calibri" w:hAnsi="Calibri" w:cs="Calibri"/>
                                <w:b/>
                              </w:rPr>
                            </w:pPr>
                          </w:p>
                          <w:p w14:paraId="7153232B" w14:textId="77777777" w:rsidR="004C19E9" w:rsidRPr="00011ABF" w:rsidRDefault="004C19E9" w:rsidP="004C19E9">
                            <w:pPr>
                              <w:pStyle w:val="BodyText"/>
                              <w:spacing w:before="217"/>
                              <w:ind w:left="139"/>
                              <w:rPr>
                                <w:rFonts w:ascii="Calibri" w:hAnsi="Calibri" w:cs="Calibri"/>
                              </w:rPr>
                            </w:pPr>
                            <w:r w:rsidRPr="00011ABF">
                              <w:rPr>
                                <w:rFonts w:ascii="Calibri" w:hAnsi="Calibri" w:cs="Calibri"/>
                              </w:rPr>
                              <w:t>Name of visitor/volunteer:</w:t>
                            </w:r>
                            <w:r w:rsidRPr="00011ABF">
                              <w:rPr>
                                <w:rFonts w:ascii="Calibri" w:hAnsi="Calibri" w:cs="Calibri"/>
                                <w:spacing w:val="63"/>
                              </w:rPr>
                              <w:t xml:space="preserve"> </w:t>
                            </w:r>
                            <w:r w:rsidRPr="00011ABF">
                              <w:rPr>
                                <w:rFonts w:ascii="Calibri" w:hAnsi="Calibri" w:cs="Calibri"/>
                              </w:rPr>
                              <w:t>………………………………………………………………………………</w:t>
                            </w:r>
                          </w:p>
                          <w:p w14:paraId="1D79139F" w14:textId="77777777" w:rsidR="004C19E9" w:rsidRPr="00011ABF" w:rsidRDefault="004C19E9" w:rsidP="004C19E9">
                            <w:pPr>
                              <w:pStyle w:val="BodyText"/>
                              <w:rPr>
                                <w:rFonts w:ascii="Calibri" w:hAnsi="Calibri" w:cs="Calibri"/>
                              </w:rPr>
                            </w:pPr>
                          </w:p>
                          <w:p w14:paraId="48F27CEC" w14:textId="77777777" w:rsidR="004C19E9" w:rsidRPr="00011ABF" w:rsidRDefault="004C19E9" w:rsidP="004C19E9">
                            <w:pPr>
                              <w:pStyle w:val="BodyText"/>
                              <w:spacing w:before="218"/>
                              <w:ind w:left="139"/>
                              <w:rPr>
                                <w:rFonts w:ascii="Calibri" w:hAnsi="Calibri" w:cs="Calibri"/>
                              </w:rPr>
                            </w:pPr>
                            <w:r w:rsidRPr="00011ABF">
                              <w:rPr>
                                <w:rFonts w:ascii="Calibri" w:hAnsi="Calibri" w:cs="Calibri"/>
                              </w:rPr>
                              <w:t>Signed:</w:t>
                            </w:r>
                            <w:r w:rsidRPr="00011ABF">
                              <w:rPr>
                                <w:rFonts w:ascii="Calibri" w:hAnsi="Calibri" w:cs="Calibri"/>
                                <w:spacing w:val="59"/>
                              </w:rPr>
                              <w:t xml:space="preserve"> </w:t>
                            </w:r>
                            <w:r w:rsidRPr="00011ABF">
                              <w:rPr>
                                <w:rFonts w:ascii="Calibri" w:hAnsi="Calibri" w:cs="Calibri"/>
                              </w:rPr>
                              <w:t>………………………..................................................................................................</w:t>
                            </w:r>
                          </w:p>
                          <w:p w14:paraId="19AF527D" w14:textId="77777777" w:rsidR="004C19E9" w:rsidRPr="00011ABF" w:rsidRDefault="004C19E9" w:rsidP="004C19E9">
                            <w:pPr>
                              <w:pStyle w:val="BodyText"/>
                              <w:rPr>
                                <w:rFonts w:ascii="Calibri" w:hAnsi="Calibri" w:cs="Calibri"/>
                              </w:rPr>
                            </w:pPr>
                          </w:p>
                          <w:p w14:paraId="75FC3656" w14:textId="77777777" w:rsidR="004C19E9" w:rsidRPr="00011ABF" w:rsidRDefault="004C19E9" w:rsidP="004C19E9">
                            <w:pPr>
                              <w:spacing w:before="202"/>
                              <w:ind w:left="139"/>
                              <w:rPr>
                                <w:rFonts w:ascii="Calibri" w:hAnsi="Calibri" w:cs="Calibri"/>
                              </w:rPr>
                            </w:pPr>
                            <w:r w:rsidRPr="00011ABF">
                              <w:rPr>
                                <w:rFonts w:ascii="Calibri" w:hAnsi="Calibri" w:cs="Calibri"/>
                                <w:w w:val="105"/>
                              </w:rPr>
                              <w:t>Date (DDMMYYYY)………………………………………………...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3D2671" id="Text Box 18" o:spid="_x0000_s1042" type="#_x0000_t202" style="position:absolute;left:0;text-align:left;margin-left:40.95pt;margin-top:14.35pt;width:528pt;height:227.0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" fillcolor="#f2f2f2" strokeweight=".72pt">
                <v:textbox inset="0,0,0,0">
                  <w:txbxContent>
                    <w:p w14:paraId="57545ECD" w14:textId="77777777" w:rsidR="004C19E9" w:rsidRPr="00011ABF" w:rsidRDefault="004C19E9" w:rsidP="00BC27D2">
                      <w:pPr>
                        <w:spacing w:before="187"/>
                        <w:ind w:left="139" w:right="55"/>
                        <w:rPr>
                          <w:rFonts w:ascii="Calibri" w:hAnsi="Calibri" w:cs="Calibri"/>
                          <w:b/>
                        </w:rPr>
                      </w:pPr>
                      <w:r w:rsidRPr="00011ABF">
                        <w:rPr>
                          <w:rFonts w:ascii="Calibri" w:hAnsi="Calibri" w:cs="Calibri"/>
                          <w:b/>
                        </w:rPr>
                        <w:t>I have read, understood and agreed to comply with St Barnabas and St Paul’s visitor/volunteer Acceptable Use of Technology Policy when using the internet and other associated technologies, both on and off site.</w:t>
                      </w:r>
                    </w:p>
                    <w:p w14:paraId="5AC5CCEA" w14:textId="77777777" w:rsidR="004C19E9" w:rsidRPr="00011ABF" w:rsidRDefault="004C19E9" w:rsidP="004C19E9">
                      <w:pPr>
                        <w:pStyle w:val="BodyText"/>
                        <w:rPr>
                          <w:rFonts w:ascii="Calibri" w:hAnsi="Calibri" w:cs="Calibri"/>
                          <w:b/>
                        </w:rPr>
                      </w:pPr>
                    </w:p>
                    <w:p w14:paraId="7153232B" w14:textId="77777777" w:rsidR="004C19E9" w:rsidRPr="00011ABF" w:rsidRDefault="004C19E9" w:rsidP="004C19E9">
                      <w:pPr>
                        <w:pStyle w:val="BodyText"/>
                        <w:spacing w:before="217"/>
                        <w:ind w:left="139"/>
                        <w:rPr>
                          <w:rFonts w:ascii="Calibri" w:hAnsi="Calibri" w:cs="Calibri"/>
                        </w:rPr>
                      </w:pPr>
                      <w:r w:rsidRPr="00011ABF">
                        <w:rPr>
                          <w:rFonts w:ascii="Calibri" w:hAnsi="Calibri" w:cs="Calibri"/>
                        </w:rPr>
                        <w:t>Name of visitor/volunteer:</w:t>
                      </w:r>
                      <w:r w:rsidRPr="00011ABF">
                        <w:rPr>
                          <w:rFonts w:ascii="Calibri" w:hAnsi="Calibri" w:cs="Calibri"/>
                          <w:spacing w:val="63"/>
                        </w:rPr>
                        <w:t xml:space="preserve"> </w:t>
                      </w:r>
                      <w:r w:rsidRPr="00011ABF">
                        <w:rPr>
                          <w:rFonts w:ascii="Calibri" w:hAnsi="Calibri" w:cs="Calibri"/>
                        </w:rPr>
                        <w:t>………………………………………………………………………………</w:t>
                      </w:r>
                    </w:p>
                    <w:p w14:paraId="1D79139F" w14:textId="77777777" w:rsidR="004C19E9" w:rsidRPr="00011ABF" w:rsidRDefault="004C19E9" w:rsidP="004C19E9">
                      <w:pPr>
                        <w:pStyle w:val="BodyText"/>
                        <w:rPr>
                          <w:rFonts w:ascii="Calibri" w:hAnsi="Calibri" w:cs="Calibri"/>
                        </w:rPr>
                      </w:pPr>
                    </w:p>
                    <w:p w14:paraId="48F27CEC" w14:textId="77777777" w:rsidR="004C19E9" w:rsidRPr="00011ABF" w:rsidRDefault="004C19E9" w:rsidP="004C19E9">
                      <w:pPr>
                        <w:pStyle w:val="BodyText"/>
                        <w:spacing w:before="218"/>
                        <w:ind w:left="139"/>
                        <w:rPr>
                          <w:rFonts w:ascii="Calibri" w:hAnsi="Calibri" w:cs="Calibri"/>
                        </w:rPr>
                      </w:pPr>
                      <w:r w:rsidRPr="00011ABF">
                        <w:rPr>
                          <w:rFonts w:ascii="Calibri" w:hAnsi="Calibri" w:cs="Calibri"/>
                        </w:rPr>
                        <w:t>Signed:</w:t>
                      </w:r>
                      <w:r w:rsidRPr="00011ABF">
                        <w:rPr>
                          <w:rFonts w:ascii="Calibri" w:hAnsi="Calibri" w:cs="Calibri"/>
                          <w:spacing w:val="59"/>
                        </w:rPr>
                        <w:t xml:space="preserve"> </w:t>
                      </w:r>
                      <w:r w:rsidRPr="00011ABF">
                        <w:rPr>
                          <w:rFonts w:ascii="Calibri" w:hAnsi="Calibri" w:cs="Calibri"/>
                        </w:rPr>
                        <w:t>………………………..................................................................................................</w:t>
                      </w:r>
                    </w:p>
                    <w:p w14:paraId="19AF527D" w14:textId="77777777" w:rsidR="004C19E9" w:rsidRPr="00011ABF" w:rsidRDefault="004C19E9" w:rsidP="004C19E9">
                      <w:pPr>
                        <w:pStyle w:val="BodyText"/>
                        <w:rPr>
                          <w:rFonts w:ascii="Calibri" w:hAnsi="Calibri" w:cs="Calibri"/>
                        </w:rPr>
                      </w:pPr>
                    </w:p>
                    <w:p w14:paraId="75FC3656" w14:textId="77777777" w:rsidR="004C19E9" w:rsidRPr="00011ABF" w:rsidRDefault="004C19E9" w:rsidP="004C19E9">
                      <w:pPr>
                        <w:spacing w:before="202"/>
                        <w:ind w:left="139"/>
                        <w:rPr>
                          <w:rFonts w:ascii="Calibri" w:hAnsi="Calibri" w:cs="Calibri"/>
                        </w:rPr>
                      </w:pPr>
                      <w:r w:rsidRPr="00011ABF">
                        <w:rPr>
                          <w:rFonts w:ascii="Calibri" w:hAnsi="Calibri" w:cs="Calibri"/>
                          <w:w w:val="105"/>
                        </w:rPr>
                        <w:t>Date (DDMMYYYY)………………………………………………...</w:t>
                      </w:r>
                    </w:p>
                  </w:txbxContent>
                </v:textbox>
                <w10:wrap type="topAndBottom" anchorx="page"/>
              </v:shape>
            </w:pict>
          </mc:Fallback>
        </mc:AlternateContent>
      </w:r>
    </w:p>
    <w:p w14:paraId="5CAE2882" w14:textId="77777777" w:rsidR="00EC4581" w:rsidRPr="00741114" w:rsidRDefault="00EC4581" w:rsidP="004B4560">
      <w:pPr>
        <w:tabs>
          <w:tab w:val="left" w:pos="739"/>
        </w:tabs>
        <w:ind w:left="709" w:right="1101"/>
        <w:jc w:val="both"/>
        <w:rPr>
          <w:rFonts w:ascii="Comic Sans MS" w:eastAsia="Arial" w:hAnsi="Comic Sans MS" w:cs="Arial"/>
          <w:szCs w:val="22"/>
          <w:lang w:val="en-US"/>
        </w:rPr>
      </w:pPr>
    </w:p>
    <w:p w14:paraId="2054EDED" w14:textId="77777777" w:rsidR="00E27335" w:rsidRPr="00741114" w:rsidRDefault="00E27335" w:rsidP="004B4560">
      <w:pPr>
        <w:tabs>
          <w:tab w:val="left" w:pos="739"/>
        </w:tabs>
        <w:ind w:left="709"/>
        <w:rPr>
          <w:rFonts w:ascii="Comic Sans MS" w:eastAsia="Arial" w:hAnsi="Comic Sans MS" w:cs="Arial"/>
          <w:szCs w:val="22"/>
          <w:lang w:val="en-US"/>
        </w:rPr>
      </w:pPr>
    </w:p>
    <w:p w14:paraId="20A76DC8" w14:textId="77777777" w:rsidR="008C1DB9" w:rsidRPr="00491D90" w:rsidRDefault="008C1DB9" w:rsidP="004B4560">
      <w:pPr>
        <w:pStyle w:val="BodyText"/>
        <w:spacing w:before="5"/>
        <w:ind w:left="709"/>
        <w:rPr>
          <w:rFonts w:ascii="Comic Sans MS" w:hAnsi="Comic Sans MS"/>
          <w:szCs w:val="22"/>
        </w:rPr>
      </w:pPr>
    </w:p>
    <w:p w14:paraId="758A26EC" w14:textId="77777777" w:rsidR="008C1DB9" w:rsidRPr="00491D90" w:rsidRDefault="008C1DB9" w:rsidP="004B4560">
      <w:pPr>
        <w:pStyle w:val="BodyText"/>
        <w:spacing w:before="9"/>
        <w:ind w:left="709"/>
        <w:rPr>
          <w:rFonts w:ascii="Comic Sans MS" w:hAnsi="Comic Sans MS"/>
          <w:szCs w:val="22"/>
        </w:rPr>
      </w:pPr>
    </w:p>
    <w:p w14:paraId="479B5006" w14:textId="77777777" w:rsidR="008C1DB9" w:rsidRPr="00741114" w:rsidRDefault="008C1DB9" w:rsidP="004B4560">
      <w:pPr>
        <w:ind w:left="709"/>
        <w:rPr>
          <w:rFonts w:ascii="Comic Sans MS" w:eastAsia="Arial" w:hAnsi="Comic Sans MS" w:cs="Arial"/>
          <w:szCs w:val="22"/>
          <w:lang w:val="en-US"/>
        </w:rPr>
      </w:pPr>
    </w:p>
    <w:sectPr w:rsidR="008C1DB9" w:rsidRPr="00741114" w:rsidSect="00A410F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FCD2D9" w14:textId="77777777" w:rsidR="00FD51EB" w:rsidRDefault="00FD51EB" w:rsidP="00B05631">
      <w:r>
        <w:separator/>
      </w:r>
    </w:p>
  </w:endnote>
  <w:endnote w:type="continuationSeparator" w:id="0">
    <w:p w14:paraId="6A2122AF" w14:textId="77777777" w:rsidR="00FD51EB" w:rsidRDefault="00FD51EB" w:rsidP="00B05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rlito">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59C946" w14:textId="77777777" w:rsidR="00FD51EB" w:rsidRDefault="00FD51EB" w:rsidP="00B05631">
      <w:r>
        <w:separator/>
      </w:r>
    </w:p>
  </w:footnote>
  <w:footnote w:type="continuationSeparator" w:id="0">
    <w:p w14:paraId="3046BAF7" w14:textId="77777777" w:rsidR="00FD51EB" w:rsidRDefault="00FD51EB" w:rsidP="00B056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979CF"/>
    <w:multiLevelType w:val="hybridMultilevel"/>
    <w:tmpl w:val="7A7C6538"/>
    <w:lvl w:ilvl="0" w:tplc="7AACBB02">
      <w:start w:val="1"/>
      <w:numFmt w:val="decimal"/>
      <w:lvlText w:val="%1."/>
      <w:lvlJc w:val="left"/>
      <w:pPr>
        <w:ind w:left="738" w:hanging="360"/>
      </w:pPr>
      <w:rPr>
        <w:rFonts w:ascii="Comic Sans MS" w:eastAsia="Arial" w:hAnsi="Comic Sans MS" w:cs="Arial" w:hint="default"/>
        <w:spacing w:val="0"/>
        <w:w w:val="102"/>
        <w:sz w:val="24"/>
        <w:szCs w:val="21"/>
        <w:lang w:val="en-US" w:eastAsia="en-US" w:bidi="ar-SA"/>
      </w:rPr>
    </w:lvl>
    <w:lvl w:ilvl="1" w:tplc="1A98793E">
      <w:numFmt w:val="bullet"/>
      <w:lvlText w:val="o"/>
      <w:lvlJc w:val="left"/>
      <w:pPr>
        <w:ind w:left="1458" w:hanging="360"/>
      </w:pPr>
      <w:rPr>
        <w:rFonts w:ascii="Courier New" w:eastAsia="Courier New" w:hAnsi="Courier New" w:cs="Courier New" w:hint="default"/>
        <w:w w:val="103"/>
        <w:sz w:val="19"/>
        <w:szCs w:val="19"/>
        <w:lang w:val="en-US" w:eastAsia="en-US" w:bidi="ar-SA"/>
      </w:rPr>
    </w:lvl>
    <w:lvl w:ilvl="2" w:tplc="A3C64DA0">
      <w:numFmt w:val="bullet"/>
      <w:lvlText w:val="•"/>
      <w:lvlJc w:val="left"/>
      <w:pPr>
        <w:ind w:left="2560" w:hanging="360"/>
      </w:pPr>
      <w:rPr>
        <w:rFonts w:hint="default"/>
        <w:lang w:val="en-US" w:eastAsia="en-US" w:bidi="ar-SA"/>
      </w:rPr>
    </w:lvl>
    <w:lvl w:ilvl="3" w:tplc="873A3CCC">
      <w:numFmt w:val="bullet"/>
      <w:lvlText w:val="•"/>
      <w:lvlJc w:val="left"/>
      <w:pPr>
        <w:ind w:left="3661" w:hanging="360"/>
      </w:pPr>
      <w:rPr>
        <w:rFonts w:hint="default"/>
        <w:lang w:val="en-US" w:eastAsia="en-US" w:bidi="ar-SA"/>
      </w:rPr>
    </w:lvl>
    <w:lvl w:ilvl="4" w:tplc="CE646628">
      <w:numFmt w:val="bullet"/>
      <w:lvlText w:val="•"/>
      <w:lvlJc w:val="left"/>
      <w:pPr>
        <w:ind w:left="4761" w:hanging="360"/>
      </w:pPr>
      <w:rPr>
        <w:rFonts w:hint="default"/>
        <w:lang w:val="en-US" w:eastAsia="en-US" w:bidi="ar-SA"/>
      </w:rPr>
    </w:lvl>
    <w:lvl w:ilvl="5" w:tplc="7D7EC5C2">
      <w:numFmt w:val="bullet"/>
      <w:lvlText w:val="•"/>
      <w:lvlJc w:val="left"/>
      <w:pPr>
        <w:ind w:left="5862" w:hanging="360"/>
      </w:pPr>
      <w:rPr>
        <w:rFonts w:hint="default"/>
        <w:lang w:val="en-US" w:eastAsia="en-US" w:bidi="ar-SA"/>
      </w:rPr>
    </w:lvl>
    <w:lvl w:ilvl="6" w:tplc="1FBCF6A0">
      <w:numFmt w:val="bullet"/>
      <w:lvlText w:val="•"/>
      <w:lvlJc w:val="left"/>
      <w:pPr>
        <w:ind w:left="6963" w:hanging="360"/>
      </w:pPr>
      <w:rPr>
        <w:rFonts w:hint="default"/>
        <w:lang w:val="en-US" w:eastAsia="en-US" w:bidi="ar-SA"/>
      </w:rPr>
    </w:lvl>
    <w:lvl w:ilvl="7" w:tplc="08CA8E3E">
      <w:numFmt w:val="bullet"/>
      <w:lvlText w:val="•"/>
      <w:lvlJc w:val="left"/>
      <w:pPr>
        <w:ind w:left="8063" w:hanging="360"/>
      </w:pPr>
      <w:rPr>
        <w:rFonts w:hint="default"/>
        <w:lang w:val="en-US" w:eastAsia="en-US" w:bidi="ar-SA"/>
      </w:rPr>
    </w:lvl>
    <w:lvl w:ilvl="8" w:tplc="7580141C">
      <w:numFmt w:val="bullet"/>
      <w:lvlText w:val="•"/>
      <w:lvlJc w:val="left"/>
      <w:pPr>
        <w:ind w:left="9164" w:hanging="360"/>
      </w:pPr>
      <w:rPr>
        <w:rFonts w:hint="default"/>
        <w:lang w:val="en-US" w:eastAsia="en-US" w:bidi="ar-SA"/>
      </w:rPr>
    </w:lvl>
  </w:abstractNum>
  <w:abstractNum w:abstractNumId="1" w15:restartNumberingAfterBreak="0">
    <w:nsid w:val="08A724D7"/>
    <w:multiLevelType w:val="hybridMultilevel"/>
    <w:tmpl w:val="793A0C94"/>
    <w:lvl w:ilvl="0" w:tplc="02CEFC32">
      <w:start w:val="1"/>
      <w:numFmt w:val="decimal"/>
      <w:lvlText w:val="%1."/>
      <w:lvlJc w:val="left"/>
      <w:pPr>
        <w:ind w:left="360" w:hanging="360"/>
      </w:pPr>
      <w:rPr>
        <w:rFonts w:asciiTheme="minorHAnsi" w:eastAsia="Arial" w:hAnsiTheme="minorHAnsi" w:cstheme="minorHAnsi" w:hint="default"/>
        <w:spacing w:val="0"/>
        <w:w w:val="102"/>
        <w:sz w:val="24"/>
        <w:szCs w:val="21"/>
        <w:lang w:val="en-US" w:eastAsia="en-US" w:bidi="ar-SA"/>
      </w:rPr>
    </w:lvl>
    <w:lvl w:ilvl="1" w:tplc="1A98793E">
      <w:numFmt w:val="bullet"/>
      <w:lvlText w:val="o"/>
      <w:lvlJc w:val="left"/>
      <w:pPr>
        <w:ind w:left="1600" w:hanging="360"/>
      </w:pPr>
      <w:rPr>
        <w:rFonts w:ascii="Courier New" w:eastAsia="Courier New" w:hAnsi="Courier New" w:cs="Courier New" w:hint="default"/>
        <w:w w:val="103"/>
        <w:sz w:val="19"/>
        <w:szCs w:val="19"/>
        <w:lang w:val="en-US" w:eastAsia="en-US" w:bidi="ar-SA"/>
      </w:rPr>
    </w:lvl>
    <w:lvl w:ilvl="2" w:tplc="A3C64DA0">
      <w:numFmt w:val="bullet"/>
      <w:lvlText w:val="•"/>
      <w:lvlJc w:val="left"/>
      <w:pPr>
        <w:ind w:left="2702" w:hanging="360"/>
      </w:pPr>
      <w:rPr>
        <w:rFonts w:hint="default"/>
        <w:lang w:val="en-US" w:eastAsia="en-US" w:bidi="ar-SA"/>
      </w:rPr>
    </w:lvl>
    <w:lvl w:ilvl="3" w:tplc="873A3CCC">
      <w:numFmt w:val="bullet"/>
      <w:lvlText w:val="•"/>
      <w:lvlJc w:val="left"/>
      <w:pPr>
        <w:ind w:left="3803" w:hanging="360"/>
      </w:pPr>
      <w:rPr>
        <w:rFonts w:hint="default"/>
        <w:lang w:val="en-US" w:eastAsia="en-US" w:bidi="ar-SA"/>
      </w:rPr>
    </w:lvl>
    <w:lvl w:ilvl="4" w:tplc="CE646628">
      <w:numFmt w:val="bullet"/>
      <w:lvlText w:val="•"/>
      <w:lvlJc w:val="left"/>
      <w:pPr>
        <w:ind w:left="4903" w:hanging="360"/>
      </w:pPr>
      <w:rPr>
        <w:rFonts w:hint="default"/>
        <w:lang w:val="en-US" w:eastAsia="en-US" w:bidi="ar-SA"/>
      </w:rPr>
    </w:lvl>
    <w:lvl w:ilvl="5" w:tplc="7D7EC5C2">
      <w:numFmt w:val="bullet"/>
      <w:lvlText w:val="•"/>
      <w:lvlJc w:val="left"/>
      <w:pPr>
        <w:ind w:left="6004" w:hanging="360"/>
      </w:pPr>
      <w:rPr>
        <w:rFonts w:hint="default"/>
        <w:lang w:val="en-US" w:eastAsia="en-US" w:bidi="ar-SA"/>
      </w:rPr>
    </w:lvl>
    <w:lvl w:ilvl="6" w:tplc="1FBCF6A0">
      <w:numFmt w:val="bullet"/>
      <w:lvlText w:val="•"/>
      <w:lvlJc w:val="left"/>
      <w:pPr>
        <w:ind w:left="7105" w:hanging="360"/>
      </w:pPr>
      <w:rPr>
        <w:rFonts w:hint="default"/>
        <w:lang w:val="en-US" w:eastAsia="en-US" w:bidi="ar-SA"/>
      </w:rPr>
    </w:lvl>
    <w:lvl w:ilvl="7" w:tplc="08CA8E3E">
      <w:numFmt w:val="bullet"/>
      <w:lvlText w:val="•"/>
      <w:lvlJc w:val="left"/>
      <w:pPr>
        <w:ind w:left="8205" w:hanging="360"/>
      </w:pPr>
      <w:rPr>
        <w:rFonts w:hint="default"/>
        <w:lang w:val="en-US" w:eastAsia="en-US" w:bidi="ar-SA"/>
      </w:rPr>
    </w:lvl>
    <w:lvl w:ilvl="8" w:tplc="7580141C">
      <w:numFmt w:val="bullet"/>
      <w:lvlText w:val="•"/>
      <w:lvlJc w:val="left"/>
      <w:pPr>
        <w:ind w:left="9306" w:hanging="360"/>
      </w:pPr>
      <w:rPr>
        <w:rFonts w:hint="default"/>
        <w:lang w:val="en-US" w:eastAsia="en-US" w:bidi="ar-SA"/>
      </w:rPr>
    </w:lvl>
  </w:abstractNum>
  <w:abstractNum w:abstractNumId="2" w15:restartNumberingAfterBreak="0">
    <w:nsid w:val="097F7985"/>
    <w:multiLevelType w:val="hybridMultilevel"/>
    <w:tmpl w:val="79A88334"/>
    <w:lvl w:ilvl="0" w:tplc="C65A1FF8">
      <w:start w:val="1"/>
      <w:numFmt w:val="decimal"/>
      <w:lvlText w:val="%1."/>
      <w:lvlJc w:val="left"/>
      <w:pPr>
        <w:ind w:left="1098" w:hanging="360"/>
      </w:pPr>
      <w:rPr>
        <w:rFonts w:ascii="Arial" w:eastAsia="Arial" w:hAnsi="Arial" w:cs="Arial" w:hint="default"/>
        <w:spacing w:val="0"/>
        <w:w w:val="102"/>
        <w:sz w:val="21"/>
        <w:szCs w:val="21"/>
        <w:lang w:val="en-US" w:eastAsia="en-US" w:bidi="ar-SA"/>
      </w:rPr>
    </w:lvl>
    <w:lvl w:ilvl="1" w:tplc="E228D0A2">
      <w:numFmt w:val="bullet"/>
      <w:lvlText w:val="o"/>
      <w:lvlJc w:val="left"/>
      <w:pPr>
        <w:ind w:left="1818" w:hanging="360"/>
      </w:pPr>
      <w:rPr>
        <w:rFonts w:ascii="Courier New" w:eastAsia="Courier New" w:hAnsi="Courier New" w:cs="Courier New" w:hint="default"/>
        <w:w w:val="103"/>
        <w:sz w:val="19"/>
        <w:szCs w:val="19"/>
        <w:lang w:val="en-US" w:eastAsia="en-US" w:bidi="ar-SA"/>
      </w:rPr>
    </w:lvl>
    <w:lvl w:ilvl="2" w:tplc="94840EE2">
      <w:numFmt w:val="bullet"/>
      <w:lvlText w:val="•"/>
      <w:lvlJc w:val="left"/>
      <w:pPr>
        <w:ind w:left="2880" w:hanging="360"/>
      </w:pPr>
      <w:rPr>
        <w:rFonts w:hint="default"/>
        <w:lang w:val="en-US" w:eastAsia="en-US" w:bidi="ar-SA"/>
      </w:rPr>
    </w:lvl>
    <w:lvl w:ilvl="3" w:tplc="704ECDE4">
      <w:numFmt w:val="bullet"/>
      <w:lvlText w:val="•"/>
      <w:lvlJc w:val="left"/>
      <w:pPr>
        <w:ind w:left="3941" w:hanging="360"/>
      </w:pPr>
      <w:rPr>
        <w:rFonts w:hint="default"/>
        <w:lang w:val="en-US" w:eastAsia="en-US" w:bidi="ar-SA"/>
      </w:rPr>
    </w:lvl>
    <w:lvl w:ilvl="4" w:tplc="3A8A5246">
      <w:numFmt w:val="bullet"/>
      <w:lvlText w:val="•"/>
      <w:lvlJc w:val="left"/>
      <w:pPr>
        <w:ind w:left="5001" w:hanging="360"/>
      </w:pPr>
      <w:rPr>
        <w:rFonts w:hint="default"/>
        <w:lang w:val="en-US" w:eastAsia="en-US" w:bidi="ar-SA"/>
      </w:rPr>
    </w:lvl>
    <w:lvl w:ilvl="5" w:tplc="C15EA3A0">
      <w:numFmt w:val="bullet"/>
      <w:lvlText w:val="•"/>
      <w:lvlJc w:val="left"/>
      <w:pPr>
        <w:ind w:left="6062" w:hanging="360"/>
      </w:pPr>
      <w:rPr>
        <w:rFonts w:hint="default"/>
        <w:lang w:val="en-US" w:eastAsia="en-US" w:bidi="ar-SA"/>
      </w:rPr>
    </w:lvl>
    <w:lvl w:ilvl="6" w:tplc="C5C23780">
      <w:numFmt w:val="bullet"/>
      <w:lvlText w:val="•"/>
      <w:lvlJc w:val="left"/>
      <w:pPr>
        <w:ind w:left="7123" w:hanging="360"/>
      </w:pPr>
      <w:rPr>
        <w:rFonts w:hint="default"/>
        <w:lang w:val="en-US" w:eastAsia="en-US" w:bidi="ar-SA"/>
      </w:rPr>
    </w:lvl>
    <w:lvl w:ilvl="7" w:tplc="82A20648">
      <w:numFmt w:val="bullet"/>
      <w:lvlText w:val="•"/>
      <w:lvlJc w:val="left"/>
      <w:pPr>
        <w:ind w:left="8183" w:hanging="360"/>
      </w:pPr>
      <w:rPr>
        <w:rFonts w:hint="default"/>
        <w:lang w:val="en-US" w:eastAsia="en-US" w:bidi="ar-SA"/>
      </w:rPr>
    </w:lvl>
    <w:lvl w:ilvl="8" w:tplc="65222594">
      <w:numFmt w:val="bullet"/>
      <w:lvlText w:val="•"/>
      <w:lvlJc w:val="left"/>
      <w:pPr>
        <w:ind w:left="9244" w:hanging="360"/>
      </w:pPr>
      <w:rPr>
        <w:rFonts w:hint="default"/>
        <w:lang w:val="en-US" w:eastAsia="en-US" w:bidi="ar-SA"/>
      </w:rPr>
    </w:lvl>
  </w:abstractNum>
  <w:abstractNum w:abstractNumId="3" w15:restartNumberingAfterBreak="0">
    <w:nsid w:val="18EC5588"/>
    <w:multiLevelType w:val="hybridMultilevel"/>
    <w:tmpl w:val="D7C8C3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2C00FB"/>
    <w:multiLevelType w:val="hybridMultilevel"/>
    <w:tmpl w:val="A3C403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21B2E96"/>
    <w:multiLevelType w:val="hybridMultilevel"/>
    <w:tmpl w:val="CB60D944"/>
    <w:lvl w:ilvl="0" w:tplc="08090001">
      <w:start w:val="1"/>
      <w:numFmt w:val="bullet"/>
      <w:lvlText w:val=""/>
      <w:lvlJc w:val="left"/>
      <w:pPr>
        <w:ind w:left="578" w:hanging="360"/>
      </w:pPr>
      <w:rPr>
        <w:rFonts w:ascii="Symbol" w:hAnsi="Symbol" w:hint="default"/>
      </w:rPr>
    </w:lvl>
    <w:lvl w:ilvl="1" w:tplc="08090003">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6" w15:restartNumberingAfterBreak="0">
    <w:nsid w:val="22A24BCF"/>
    <w:multiLevelType w:val="hybridMultilevel"/>
    <w:tmpl w:val="AF9EBCC2"/>
    <w:lvl w:ilvl="0" w:tplc="6AAEF1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092760"/>
    <w:multiLevelType w:val="hybridMultilevel"/>
    <w:tmpl w:val="8D965D5C"/>
    <w:lvl w:ilvl="0" w:tplc="228A8DF6">
      <w:start w:val="1"/>
      <w:numFmt w:val="decimal"/>
      <w:lvlText w:val="%1)"/>
      <w:lvlJc w:val="left"/>
      <w:pPr>
        <w:ind w:left="378" w:hanging="249"/>
      </w:pPr>
      <w:rPr>
        <w:rFonts w:ascii="Carlito" w:eastAsia="Carlito" w:hAnsi="Carlito" w:cs="Carlito" w:hint="default"/>
        <w:spacing w:val="-1"/>
        <w:w w:val="100"/>
        <w:sz w:val="24"/>
        <w:szCs w:val="24"/>
        <w:lang w:val="en-US" w:eastAsia="en-US" w:bidi="ar-SA"/>
      </w:rPr>
    </w:lvl>
    <w:lvl w:ilvl="1" w:tplc="8804A9F0">
      <w:numFmt w:val="bullet"/>
      <w:lvlText w:val=""/>
      <w:lvlJc w:val="left"/>
      <w:pPr>
        <w:ind w:left="360" w:hanging="360"/>
      </w:pPr>
      <w:rPr>
        <w:rFonts w:ascii="Symbol" w:eastAsia="Symbol" w:hAnsi="Symbol" w:cs="Symbol" w:hint="default"/>
        <w:w w:val="100"/>
        <w:sz w:val="24"/>
        <w:szCs w:val="24"/>
        <w:lang w:val="en-US" w:eastAsia="en-US" w:bidi="ar-SA"/>
      </w:rPr>
    </w:lvl>
    <w:lvl w:ilvl="2" w:tplc="E8DA7F12">
      <w:numFmt w:val="bullet"/>
      <w:lvlText w:val="•"/>
      <w:lvlJc w:val="left"/>
      <w:pPr>
        <w:ind w:left="2240" w:hanging="360"/>
      </w:pPr>
      <w:rPr>
        <w:rFonts w:hint="default"/>
        <w:lang w:val="en-US" w:eastAsia="en-US" w:bidi="ar-SA"/>
      </w:rPr>
    </w:lvl>
    <w:lvl w:ilvl="3" w:tplc="5AACDF1E">
      <w:numFmt w:val="bullet"/>
      <w:lvlText w:val="•"/>
      <w:lvlJc w:val="left"/>
      <w:pPr>
        <w:ind w:left="3381" w:hanging="360"/>
      </w:pPr>
      <w:rPr>
        <w:rFonts w:hint="default"/>
        <w:lang w:val="en-US" w:eastAsia="en-US" w:bidi="ar-SA"/>
      </w:rPr>
    </w:lvl>
    <w:lvl w:ilvl="4" w:tplc="1FC08D2C">
      <w:numFmt w:val="bullet"/>
      <w:lvlText w:val="•"/>
      <w:lvlJc w:val="left"/>
      <w:pPr>
        <w:ind w:left="4521" w:hanging="360"/>
      </w:pPr>
      <w:rPr>
        <w:rFonts w:hint="default"/>
        <w:lang w:val="en-US" w:eastAsia="en-US" w:bidi="ar-SA"/>
      </w:rPr>
    </w:lvl>
    <w:lvl w:ilvl="5" w:tplc="7136C400">
      <w:numFmt w:val="bullet"/>
      <w:lvlText w:val="•"/>
      <w:lvlJc w:val="left"/>
      <w:pPr>
        <w:ind w:left="5662" w:hanging="360"/>
      </w:pPr>
      <w:rPr>
        <w:rFonts w:hint="default"/>
        <w:lang w:val="en-US" w:eastAsia="en-US" w:bidi="ar-SA"/>
      </w:rPr>
    </w:lvl>
    <w:lvl w:ilvl="6" w:tplc="C616BF28">
      <w:numFmt w:val="bullet"/>
      <w:lvlText w:val="•"/>
      <w:lvlJc w:val="left"/>
      <w:pPr>
        <w:ind w:left="6803" w:hanging="360"/>
      </w:pPr>
      <w:rPr>
        <w:rFonts w:hint="default"/>
        <w:lang w:val="en-US" w:eastAsia="en-US" w:bidi="ar-SA"/>
      </w:rPr>
    </w:lvl>
    <w:lvl w:ilvl="7" w:tplc="11A4208A">
      <w:numFmt w:val="bullet"/>
      <w:lvlText w:val="•"/>
      <w:lvlJc w:val="left"/>
      <w:pPr>
        <w:ind w:left="7943" w:hanging="360"/>
      </w:pPr>
      <w:rPr>
        <w:rFonts w:hint="default"/>
        <w:lang w:val="en-US" w:eastAsia="en-US" w:bidi="ar-SA"/>
      </w:rPr>
    </w:lvl>
    <w:lvl w:ilvl="8" w:tplc="91D63BB8">
      <w:numFmt w:val="bullet"/>
      <w:lvlText w:val="•"/>
      <w:lvlJc w:val="left"/>
      <w:pPr>
        <w:ind w:left="9084" w:hanging="360"/>
      </w:pPr>
      <w:rPr>
        <w:rFonts w:hint="default"/>
        <w:lang w:val="en-US" w:eastAsia="en-US" w:bidi="ar-SA"/>
      </w:rPr>
    </w:lvl>
  </w:abstractNum>
  <w:abstractNum w:abstractNumId="8" w15:restartNumberingAfterBreak="0">
    <w:nsid w:val="2E4D6EEA"/>
    <w:multiLevelType w:val="hybridMultilevel"/>
    <w:tmpl w:val="90160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DF66E4"/>
    <w:multiLevelType w:val="hybridMultilevel"/>
    <w:tmpl w:val="0BA86630"/>
    <w:lvl w:ilvl="0" w:tplc="86087934">
      <w:start w:val="1"/>
      <w:numFmt w:val="decimal"/>
      <w:lvlText w:val="%1."/>
      <w:lvlJc w:val="left"/>
      <w:pPr>
        <w:ind w:left="738" w:hanging="360"/>
      </w:pPr>
      <w:rPr>
        <w:rFonts w:ascii="Arial" w:eastAsia="Arial" w:hAnsi="Arial" w:cs="Arial" w:hint="default"/>
        <w:spacing w:val="0"/>
        <w:w w:val="102"/>
        <w:sz w:val="21"/>
        <w:szCs w:val="21"/>
        <w:lang w:val="en-US" w:eastAsia="en-US" w:bidi="ar-SA"/>
      </w:rPr>
    </w:lvl>
    <w:lvl w:ilvl="1" w:tplc="08090001">
      <w:start w:val="1"/>
      <w:numFmt w:val="bullet"/>
      <w:lvlText w:val=""/>
      <w:lvlJc w:val="left"/>
      <w:pPr>
        <w:ind w:left="1458" w:hanging="360"/>
      </w:pPr>
      <w:rPr>
        <w:rFonts w:ascii="Symbol" w:hAnsi="Symbol" w:hint="default"/>
        <w:w w:val="103"/>
        <w:sz w:val="19"/>
        <w:szCs w:val="19"/>
        <w:lang w:val="en-US" w:eastAsia="en-US" w:bidi="ar-SA"/>
      </w:rPr>
    </w:lvl>
    <w:lvl w:ilvl="2" w:tplc="A3C64DA0">
      <w:numFmt w:val="bullet"/>
      <w:lvlText w:val="•"/>
      <w:lvlJc w:val="left"/>
      <w:pPr>
        <w:ind w:left="2560" w:hanging="360"/>
      </w:pPr>
      <w:rPr>
        <w:rFonts w:hint="default"/>
        <w:lang w:val="en-US" w:eastAsia="en-US" w:bidi="ar-SA"/>
      </w:rPr>
    </w:lvl>
    <w:lvl w:ilvl="3" w:tplc="873A3CCC">
      <w:numFmt w:val="bullet"/>
      <w:lvlText w:val="•"/>
      <w:lvlJc w:val="left"/>
      <w:pPr>
        <w:ind w:left="3661" w:hanging="360"/>
      </w:pPr>
      <w:rPr>
        <w:rFonts w:hint="default"/>
        <w:lang w:val="en-US" w:eastAsia="en-US" w:bidi="ar-SA"/>
      </w:rPr>
    </w:lvl>
    <w:lvl w:ilvl="4" w:tplc="CE646628">
      <w:numFmt w:val="bullet"/>
      <w:lvlText w:val="•"/>
      <w:lvlJc w:val="left"/>
      <w:pPr>
        <w:ind w:left="4761" w:hanging="360"/>
      </w:pPr>
      <w:rPr>
        <w:rFonts w:hint="default"/>
        <w:lang w:val="en-US" w:eastAsia="en-US" w:bidi="ar-SA"/>
      </w:rPr>
    </w:lvl>
    <w:lvl w:ilvl="5" w:tplc="7D7EC5C2">
      <w:numFmt w:val="bullet"/>
      <w:lvlText w:val="•"/>
      <w:lvlJc w:val="left"/>
      <w:pPr>
        <w:ind w:left="5862" w:hanging="360"/>
      </w:pPr>
      <w:rPr>
        <w:rFonts w:hint="default"/>
        <w:lang w:val="en-US" w:eastAsia="en-US" w:bidi="ar-SA"/>
      </w:rPr>
    </w:lvl>
    <w:lvl w:ilvl="6" w:tplc="1FBCF6A0">
      <w:numFmt w:val="bullet"/>
      <w:lvlText w:val="•"/>
      <w:lvlJc w:val="left"/>
      <w:pPr>
        <w:ind w:left="6963" w:hanging="360"/>
      </w:pPr>
      <w:rPr>
        <w:rFonts w:hint="default"/>
        <w:lang w:val="en-US" w:eastAsia="en-US" w:bidi="ar-SA"/>
      </w:rPr>
    </w:lvl>
    <w:lvl w:ilvl="7" w:tplc="08CA8E3E">
      <w:numFmt w:val="bullet"/>
      <w:lvlText w:val="•"/>
      <w:lvlJc w:val="left"/>
      <w:pPr>
        <w:ind w:left="8063" w:hanging="360"/>
      </w:pPr>
      <w:rPr>
        <w:rFonts w:hint="default"/>
        <w:lang w:val="en-US" w:eastAsia="en-US" w:bidi="ar-SA"/>
      </w:rPr>
    </w:lvl>
    <w:lvl w:ilvl="8" w:tplc="7580141C">
      <w:numFmt w:val="bullet"/>
      <w:lvlText w:val="•"/>
      <w:lvlJc w:val="left"/>
      <w:pPr>
        <w:ind w:left="9164" w:hanging="360"/>
      </w:pPr>
      <w:rPr>
        <w:rFonts w:hint="default"/>
        <w:lang w:val="en-US" w:eastAsia="en-US" w:bidi="ar-SA"/>
      </w:rPr>
    </w:lvl>
  </w:abstractNum>
  <w:abstractNum w:abstractNumId="10" w15:restartNumberingAfterBreak="0">
    <w:nsid w:val="36E0004A"/>
    <w:multiLevelType w:val="hybridMultilevel"/>
    <w:tmpl w:val="5ADC3E82"/>
    <w:lvl w:ilvl="0" w:tplc="86087934">
      <w:start w:val="1"/>
      <w:numFmt w:val="decimal"/>
      <w:lvlText w:val="%1."/>
      <w:lvlJc w:val="left"/>
      <w:pPr>
        <w:ind w:left="738" w:hanging="360"/>
      </w:pPr>
      <w:rPr>
        <w:rFonts w:ascii="Arial" w:eastAsia="Arial" w:hAnsi="Arial" w:cs="Arial" w:hint="default"/>
        <w:spacing w:val="0"/>
        <w:w w:val="102"/>
        <w:sz w:val="21"/>
        <w:szCs w:val="21"/>
        <w:lang w:val="en-US" w:eastAsia="en-US" w:bidi="ar-SA"/>
      </w:rPr>
    </w:lvl>
    <w:lvl w:ilvl="1" w:tplc="1A98793E">
      <w:numFmt w:val="bullet"/>
      <w:lvlText w:val="o"/>
      <w:lvlJc w:val="left"/>
      <w:pPr>
        <w:ind w:left="1458" w:hanging="360"/>
      </w:pPr>
      <w:rPr>
        <w:rFonts w:ascii="Courier New" w:eastAsia="Courier New" w:hAnsi="Courier New" w:cs="Courier New" w:hint="default"/>
        <w:w w:val="103"/>
        <w:sz w:val="19"/>
        <w:szCs w:val="19"/>
        <w:lang w:val="en-US" w:eastAsia="en-US" w:bidi="ar-SA"/>
      </w:rPr>
    </w:lvl>
    <w:lvl w:ilvl="2" w:tplc="A3C64DA0">
      <w:numFmt w:val="bullet"/>
      <w:lvlText w:val="•"/>
      <w:lvlJc w:val="left"/>
      <w:pPr>
        <w:ind w:left="2560" w:hanging="360"/>
      </w:pPr>
      <w:rPr>
        <w:rFonts w:hint="default"/>
        <w:lang w:val="en-US" w:eastAsia="en-US" w:bidi="ar-SA"/>
      </w:rPr>
    </w:lvl>
    <w:lvl w:ilvl="3" w:tplc="873A3CCC">
      <w:numFmt w:val="bullet"/>
      <w:lvlText w:val="•"/>
      <w:lvlJc w:val="left"/>
      <w:pPr>
        <w:ind w:left="3661" w:hanging="360"/>
      </w:pPr>
      <w:rPr>
        <w:rFonts w:hint="default"/>
        <w:lang w:val="en-US" w:eastAsia="en-US" w:bidi="ar-SA"/>
      </w:rPr>
    </w:lvl>
    <w:lvl w:ilvl="4" w:tplc="CE646628">
      <w:numFmt w:val="bullet"/>
      <w:lvlText w:val="•"/>
      <w:lvlJc w:val="left"/>
      <w:pPr>
        <w:ind w:left="4761" w:hanging="360"/>
      </w:pPr>
      <w:rPr>
        <w:rFonts w:hint="default"/>
        <w:lang w:val="en-US" w:eastAsia="en-US" w:bidi="ar-SA"/>
      </w:rPr>
    </w:lvl>
    <w:lvl w:ilvl="5" w:tplc="7D7EC5C2">
      <w:numFmt w:val="bullet"/>
      <w:lvlText w:val="•"/>
      <w:lvlJc w:val="left"/>
      <w:pPr>
        <w:ind w:left="5862" w:hanging="360"/>
      </w:pPr>
      <w:rPr>
        <w:rFonts w:hint="default"/>
        <w:lang w:val="en-US" w:eastAsia="en-US" w:bidi="ar-SA"/>
      </w:rPr>
    </w:lvl>
    <w:lvl w:ilvl="6" w:tplc="1FBCF6A0">
      <w:numFmt w:val="bullet"/>
      <w:lvlText w:val="•"/>
      <w:lvlJc w:val="left"/>
      <w:pPr>
        <w:ind w:left="6963" w:hanging="360"/>
      </w:pPr>
      <w:rPr>
        <w:rFonts w:hint="default"/>
        <w:lang w:val="en-US" w:eastAsia="en-US" w:bidi="ar-SA"/>
      </w:rPr>
    </w:lvl>
    <w:lvl w:ilvl="7" w:tplc="08CA8E3E">
      <w:numFmt w:val="bullet"/>
      <w:lvlText w:val="•"/>
      <w:lvlJc w:val="left"/>
      <w:pPr>
        <w:ind w:left="8063" w:hanging="360"/>
      </w:pPr>
      <w:rPr>
        <w:rFonts w:hint="default"/>
        <w:lang w:val="en-US" w:eastAsia="en-US" w:bidi="ar-SA"/>
      </w:rPr>
    </w:lvl>
    <w:lvl w:ilvl="8" w:tplc="7580141C">
      <w:numFmt w:val="bullet"/>
      <w:lvlText w:val="•"/>
      <w:lvlJc w:val="left"/>
      <w:pPr>
        <w:ind w:left="9164" w:hanging="360"/>
      </w:pPr>
      <w:rPr>
        <w:rFonts w:hint="default"/>
        <w:lang w:val="en-US" w:eastAsia="en-US" w:bidi="ar-SA"/>
      </w:rPr>
    </w:lvl>
  </w:abstractNum>
  <w:abstractNum w:abstractNumId="11" w15:restartNumberingAfterBreak="0">
    <w:nsid w:val="38392855"/>
    <w:multiLevelType w:val="hybridMultilevel"/>
    <w:tmpl w:val="7A7C6538"/>
    <w:lvl w:ilvl="0" w:tplc="7AACBB02">
      <w:start w:val="1"/>
      <w:numFmt w:val="decimal"/>
      <w:lvlText w:val="%1."/>
      <w:lvlJc w:val="left"/>
      <w:pPr>
        <w:ind w:left="738" w:hanging="360"/>
      </w:pPr>
      <w:rPr>
        <w:rFonts w:ascii="Comic Sans MS" w:eastAsia="Arial" w:hAnsi="Comic Sans MS" w:cs="Arial" w:hint="default"/>
        <w:spacing w:val="0"/>
        <w:w w:val="102"/>
        <w:sz w:val="24"/>
        <w:szCs w:val="21"/>
        <w:lang w:val="en-US" w:eastAsia="en-US" w:bidi="ar-SA"/>
      </w:rPr>
    </w:lvl>
    <w:lvl w:ilvl="1" w:tplc="1A98793E">
      <w:numFmt w:val="bullet"/>
      <w:lvlText w:val="o"/>
      <w:lvlJc w:val="left"/>
      <w:pPr>
        <w:ind w:left="1458" w:hanging="360"/>
      </w:pPr>
      <w:rPr>
        <w:rFonts w:ascii="Courier New" w:eastAsia="Courier New" w:hAnsi="Courier New" w:cs="Courier New" w:hint="default"/>
        <w:w w:val="103"/>
        <w:sz w:val="19"/>
        <w:szCs w:val="19"/>
        <w:lang w:val="en-US" w:eastAsia="en-US" w:bidi="ar-SA"/>
      </w:rPr>
    </w:lvl>
    <w:lvl w:ilvl="2" w:tplc="A3C64DA0">
      <w:numFmt w:val="bullet"/>
      <w:lvlText w:val="•"/>
      <w:lvlJc w:val="left"/>
      <w:pPr>
        <w:ind w:left="2560" w:hanging="360"/>
      </w:pPr>
      <w:rPr>
        <w:rFonts w:hint="default"/>
        <w:lang w:val="en-US" w:eastAsia="en-US" w:bidi="ar-SA"/>
      </w:rPr>
    </w:lvl>
    <w:lvl w:ilvl="3" w:tplc="873A3CCC">
      <w:numFmt w:val="bullet"/>
      <w:lvlText w:val="•"/>
      <w:lvlJc w:val="left"/>
      <w:pPr>
        <w:ind w:left="3661" w:hanging="360"/>
      </w:pPr>
      <w:rPr>
        <w:rFonts w:hint="default"/>
        <w:lang w:val="en-US" w:eastAsia="en-US" w:bidi="ar-SA"/>
      </w:rPr>
    </w:lvl>
    <w:lvl w:ilvl="4" w:tplc="CE646628">
      <w:numFmt w:val="bullet"/>
      <w:lvlText w:val="•"/>
      <w:lvlJc w:val="left"/>
      <w:pPr>
        <w:ind w:left="4761" w:hanging="360"/>
      </w:pPr>
      <w:rPr>
        <w:rFonts w:hint="default"/>
        <w:lang w:val="en-US" w:eastAsia="en-US" w:bidi="ar-SA"/>
      </w:rPr>
    </w:lvl>
    <w:lvl w:ilvl="5" w:tplc="7D7EC5C2">
      <w:numFmt w:val="bullet"/>
      <w:lvlText w:val="•"/>
      <w:lvlJc w:val="left"/>
      <w:pPr>
        <w:ind w:left="5862" w:hanging="360"/>
      </w:pPr>
      <w:rPr>
        <w:rFonts w:hint="default"/>
        <w:lang w:val="en-US" w:eastAsia="en-US" w:bidi="ar-SA"/>
      </w:rPr>
    </w:lvl>
    <w:lvl w:ilvl="6" w:tplc="1FBCF6A0">
      <w:numFmt w:val="bullet"/>
      <w:lvlText w:val="•"/>
      <w:lvlJc w:val="left"/>
      <w:pPr>
        <w:ind w:left="6963" w:hanging="360"/>
      </w:pPr>
      <w:rPr>
        <w:rFonts w:hint="default"/>
        <w:lang w:val="en-US" w:eastAsia="en-US" w:bidi="ar-SA"/>
      </w:rPr>
    </w:lvl>
    <w:lvl w:ilvl="7" w:tplc="08CA8E3E">
      <w:numFmt w:val="bullet"/>
      <w:lvlText w:val="•"/>
      <w:lvlJc w:val="left"/>
      <w:pPr>
        <w:ind w:left="8063" w:hanging="360"/>
      </w:pPr>
      <w:rPr>
        <w:rFonts w:hint="default"/>
        <w:lang w:val="en-US" w:eastAsia="en-US" w:bidi="ar-SA"/>
      </w:rPr>
    </w:lvl>
    <w:lvl w:ilvl="8" w:tplc="7580141C">
      <w:numFmt w:val="bullet"/>
      <w:lvlText w:val="•"/>
      <w:lvlJc w:val="left"/>
      <w:pPr>
        <w:ind w:left="9164" w:hanging="360"/>
      </w:pPr>
      <w:rPr>
        <w:rFonts w:hint="default"/>
        <w:lang w:val="en-US" w:eastAsia="en-US" w:bidi="ar-SA"/>
      </w:rPr>
    </w:lvl>
  </w:abstractNum>
  <w:abstractNum w:abstractNumId="12" w15:restartNumberingAfterBreak="0">
    <w:nsid w:val="3F5C6164"/>
    <w:multiLevelType w:val="hybridMultilevel"/>
    <w:tmpl w:val="0816AB9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3" w15:restartNumberingAfterBreak="0">
    <w:nsid w:val="4973725A"/>
    <w:multiLevelType w:val="hybridMultilevel"/>
    <w:tmpl w:val="71BA72C4"/>
    <w:lvl w:ilvl="0" w:tplc="309C5B22">
      <w:numFmt w:val="bullet"/>
      <w:lvlText w:val="•"/>
      <w:lvlJc w:val="left"/>
      <w:pPr>
        <w:ind w:left="316" w:hanging="174"/>
      </w:pPr>
      <w:rPr>
        <w:rFonts w:ascii="Carlito" w:eastAsia="Carlito" w:hAnsi="Carlito" w:cs="Carlito" w:hint="default"/>
        <w:spacing w:val="-1"/>
        <w:w w:val="100"/>
        <w:sz w:val="24"/>
        <w:szCs w:val="24"/>
        <w:lang w:val="en-US" w:eastAsia="en-US" w:bidi="ar-SA"/>
      </w:rPr>
    </w:lvl>
    <w:lvl w:ilvl="1" w:tplc="B096D5EE">
      <w:numFmt w:val="bullet"/>
      <w:lvlText w:val="•"/>
      <w:lvlJc w:val="left"/>
      <w:pPr>
        <w:ind w:left="1274" w:hanging="174"/>
      </w:pPr>
      <w:rPr>
        <w:rFonts w:hint="default"/>
        <w:lang w:val="en-US" w:eastAsia="en-US" w:bidi="ar-SA"/>
      </w:rPr>
    </w:lvl>
    <w:lvl w:ilvl="2" w:tplc="8C1EBC64">
      <w:numFmt w:val="bullet"/>
      <w:lvlText w:val="•"/>
      <w:lvlJc w:val="left"/>
      <w:pPr>
        <w:ind w:left="2373" w:hanging="174"/>
      </w:pPr>
      <w:rPr>
        <w:rFonts w:hint="default"/>
        <w:lang w:val="en-US" w:eastAsia="en-US" w:bidi="ar-SA"/>
      </w:rPr>
    </w:lvl>
    <w:lvl w:ilvl="3" w:tplc="D1F89E2C">
      <w:numFmt w:val="bullet"/>
      <w:lvlText w:val="•"/>
      <w:lvlJc w:val="left"/>
      <w:pPr>
        <w:ind w:left="3471" w:hanging="174"/>
      </w:pPr>
      <w:rPr>
        <w:rFonts w:hint="default"/>
        <w:lang w:val="en-US" w:eastAsia="en-US" w:bidi="ar-SA"/>
      </w:rPr>
    </w:lvl>
    <w:lvl w:ilvl="4" w:tplc="75282574">
      <w:numFmt w:val="bullet"/>
      <w:lvlText w:val="•"/>
      <w:lvlJc w:val="left"/>
      <w:pPr>
        <w:ind w:left="4570" w:hanging="174"/>
      </w:pPr>
      <w:rPr>
        <w:rFonts w:hint="default"/>
        <w:lang w:val="en-US" w:eastAsia="en-US" w:bidi="ar-SA"/>
      </w:rPr>
    </w:lvl>
    <w:lvl w:ilvl="5" w:tplc="15522DF2">
      <w:numFmt w:val="bullet"/>
      <w:lvlText w:val="•"/>
      <w:lvlJc w:val="left"/>
      <w:pPr>
        <w:ind w:left="5668" w:hanging="174"/>
      </w:pPr>
      <w:rPr>
        <w:rFonts w:hint="default"/>
        <w:lang w:val="en-US" w:eastAsia="en-US" w:bidi="ar-SA"/>
      </w:rPr>
    </w:lvl>
    <w:lvl w:ilvl="6" w:tplc="FD9E2DA4">
      <w:numFmt w:val="bullet"/>
      <w:lvlText w:val="•"/>
      <w:lvlJc w:val="left"/>
      <w:pPr>
        <w:ind w:left="6767" w:hanging="174"/>
      </w:pPr>
      <w:rPr>
        <w:rFonts w:hint="default"/>
        <w:lang w:val="en-US" w:eastAsia="en-US" w:bidi="ar-SA"/>
      </w:rPr>
    </w:lvl>
    <w:lvl w:ilvl="7" w:tplc="6B92187C">
      <w:numFmt w:val="bullet"/>
      <w:lvlText w:val="•"/>
      <w:lvlJc w:val="left"/>
      <w:pPr>
        <w:ind w:left="7865" w:hanging="174"/>
      </w:pPr>
      <w:rPr>
        <w:rFonts w:hint="default"/>
        <w:lang w:val="en-US" w:eastAsia="en-US" w:bidi="ar-SA"/>
      </w:rPr>
    </w:lvl>
    <w:lvl w:ilvl="8" w:tplc="9A7635F0">
      <w:numFmt w:val="bullet"/>
      <w:lvlText w:val="•"/>
      <w:lvlJc w:val="left"/>
      <w:pPr>
        <w:ind w:left="8964" w:hanging="174"/>
      </w:pPr>
      <w:rPr>
        <w:rFonts w:hint="default"/>
        <w:lang w:val="en-US" w:eastAsia="en-US" w:bidi="ar-SA"/>
      </w:rPr>
    </w:lvl>
  </w:abstractNum>
  <w:abstractNum w:abstractNumId="14" w15:restartNumberingAfterBreak="0">
    <w:nsid w:val="4B541273"/>
    <w:multiLevelType w:val="hybridMultilevel"/>
    <w:tmpl w:val="070CD200"/>
    <w:lvl w:ilvl="0" w:tplc="7AACBB02">
      <w:start w:val="1"/>
      <w:numFmt w:val="decimal"/>
      <w:lvlText w:val="%1."/>
      <w:lvlJc w:val="left"/>
      <w:pPr>
        <w:ind w:left="738" w:hanging="360"/>
      </w:pPr>
      <w:rPr>
        <w:rFonts w:ascii="Comic Sans MS" w:eastAsia="Arial" w:hAnsi="Comic Sans MS" w:cs="Arial" w:hint="default"/>
        <w:spacing w:val="0"/>
        <w:w w:val="102"/>
        <w:sz w:val="24"/>
        <w:szCs w:val="21"/>
        <w:lang w:val="en-US" w:eastAsia="en-US" w:bidi="ar-SA"/>
      </w:rPr>
    </w:lvl>
    <w:lvl w:ilvl="1" w:tplc="08090001">
      <w:start w:val="1"/>
      <w:numFmt w:val="bullet"/>
      <w:lvlText w:val=""/>
      <w:lvlJc w:val="left"/>
      <w:pPr>
        <w:ind w:left="1458" w:hanging="360"/>
      </w:pPr>
      <w:rPr>
        <w:rFonts w:ascii="Symbol" w:hAnsi="Symbol" w:hint="default"/>
        <w:w w:val="103"/>
        <w:sz w:val="19"/>
        <w:szCs w:val="19"/>
        <w:lang w:val="en-US" w:eastAsia="en-US" w:bidi="ar-SA"/>
      </w:rPr>
    </w:lvl>
    <w:lvl w:ilvl="2" w:tplc="A3C64DA0">
      <w:numFmt w:val="bullet"/>
      <w:lvlText w:val="•"/>
      <w:lvlJc w:val="left"/>
      <w:pPr>
        <w:ind w:left="2560" w:hanging="360"/>
      </w:pPr>
      <w:rPr>
        <w:rFonts w:hint="default"/>
        <w:lang w:val="en-US" w:eastAsia="en-US" w:bidi="ar-SA"/>
      </w:rPr>
    </w:lvl>
    <w:lvl w:ilvl="3" w:tplc="873A3CCC">
      <w:numFmt w:val="bullet"/>
      <w:lvlText w:val="•"/>
      <w:lvlJc w:val="left"/>
      <w:pPr>
        <w:ind w:left="3661" w:hanging="360"/>
      </w:pPr>
      <w:rPr>
        <w:rFonts w:hint="default"/>
        <w:lang w:val="en-US" w:eastAsia="en-US" w:bidi="ar-SA"/>
      </w:rPr>
    </w:lvl>
    <w:lvl w:ilvl="4" w:tplc="CE646628">
      <w:numFmt w:val="bullet"/>
      <w:lvlText w:val="•"/>
      <w:lvlJc w:val="left"/>
      <w:pPr>
        <w:ind w:left="4761" w:hanging="360"/>
      </w:pPr>
      <w:rPr>
        <w:rFonts w:hint="default"/>
        <w:lang w:val="en-US" w:eastAsia="en-US" w:bidi="ar-SA"/>
      </w:rPr>
    </w:lvl>
    <w:lvl w:ilvl="5" w:tplc="7D7EC5C2">
      <w:numFmt w:val="bullet"/>
      <w:lvlText w:val="•"/>
      <w:lvlJc w:val="left"/>
      <w:pPr>
        <w:ind w:left="5862" w:hanging="360"/>
      </w:pPr>
      <w:rPr>
        <w:rFonts w:hint="default"/>
        <w:lang w:val="en-US" w:eastAsia="en-US" w:bidi="ar-SA"/>
      </w:rPr>
    </w:lvl>
    <w:lvl w:ilvl="6" w:tplc="1FBCF6A0">
      <w:numFmt w:val="bullet"/>
      <w:lvlText w:val="•"/>
      <w:lvlJc w:val="left"/>
      <w:pPr>
        <w:ind w:left="6963" w:hanging="360"/>
      </w:pPr>
      <w:rPr>
        <w:rFonts w:hint="default"/>
        <w:lang w:val="en-US" w:eastAsia="en-US" w:bidi="ar-SA"/>
      </w:rPr>
    </w:lvl>
    <w:lvl w:ilvl="7" w:tplc="08CA8E3E">
      <w:numFmt w:val="bullet"/>
      <w:lvlText w:val="•"/>
      <w:lvlJc w:val="left"/>
      <w:pPr>
        <w:ind w:left="8063" w:hanging="360"/>
      </w:pPr>
      <w:rPr>
        <w:rFonts w:hint="default"/>
        <w:lang w:val="en-US" w:eastAsia="en-US" w:bidi="ar-SA"/>
      </w:rPr>
    </w:lvl>
    <w:lvl w:ilvl="8" w:tplc="7580141C">
      <w:numFmt w:val="bullet"/>
      <w:lvlText w:val="•"/>
      <w:lvlJc w:val="left"/>
      <w:pPr>
        <w:ind w:left="9164" w:hanging="360"/>
      </w:pPr>
      <w:rPr>
        <w:rFonts w:hint="default"/>
        <w:lang w:val="en-US" w:eastAsia="en-US" w:bidi="ar-SA"/>
      </w:rPr>
    </w:lvl>
  </w:abstractNum>
  <w:abstractNum w:abstractNumId="15" w15:restartNumberingAfterBreak="0">
    <w:nsid w:val="4B897DA7"/>
    <w:multiLevelType w:val="hybridMultilevel"/>
    <w:tmpl w:val="4A44A9D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6" w15:restartNumberingAfterBreak="0">
    <w:nsid w:val="4C2D1C79"/>
    <w:multiLevelType w:val="hybridMultilevel"/>
    <w:tmpl w:val="CAFCB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CF6F4E"/>
    <w:multiLevelType w:val="multilevel"/>
    <w:tmpl w:val="C75E1C72"/>
    <w:lvl w:ilvl="0">
      <w:start w:val="1"/>
      <w:numFmt w:val="decimal"/>
      <w:lvlText w:val="%1"/>
      <w:lvlJc w:val="left"/>
      <w:pPr>
        <w:ind w:left="360" w:hanging="360"/>
      </w:p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4D381075"/>
    <w:multiLevelType w:val="multilevel"/>
    <w:tmpl w:val="2C7627AA"/>
    <w:lvl w:ilvl="0">
      <w:start w:val="8"/>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4E9D2C59"/>
    <w:multiLevelType w:val="hybridMultilevel"/>
    <w:tmpl w:val="BE1CB7C4"/>
    <w:lvl w:ilvl="0" w:tplc="D2081F22">
      <w:start w:val="1"/>
      <w:numFmt w:val="decimal"/>
      <w:lvlText w:val="%1."/>
      <w:lvlJc w:val="left"/>
      <w:pPr>
        <w:ind w:left="1069" w:hanging="360"/>
      </w:pPr>
      <w:rPr>
        <w:rFonts w:ascii="Comic Sans MS" w:hAnsi="Comic Sans MS" w:hint="default"/>
        <w:b/>
        <w:sz w:val="22"/>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0" w15:restartNumberingAfterBreak="0">
    <w:nsid w:val="526647DA"/>
    <w:multiLevelType w:val="hybridMultilevel"/>
    <w:tmpl w:val="5E1A615A"/>
    <w:lvl w:ilvl="0" w:tplc="95543EE0">
      <w:start w:val="1"/>
      <w:numFmt w:val="decimal"/>
      <w:lvlText w:val="%1."/>
      <w:lvlJc w:val="left"/>
      <w:pPr>
        <w:ind w:left="1069" w:hanging="360"/>
      </w:pPr>
      <w:rPr>
        <w:rFonts w:hint="default"/>
      </w:rPr>
    </w:lvl>
    <w:lvl w:ilvl="1" w:tplc="8AC6628C">
      <w:start w:val="1"/>
      <w:numFmt w:val="lowerLetter"/>
      <w:lvlText w:val="%2)"/>
      <w:lvlJc w:val="left"/>
      <w:pPr>
        <w:ind w:left="360" w:hanging="360"/>
      </w:pPr>
      <w:rPr>
        <w:rFonts w:ascii="Comic Sans MS" w:eastAsia="Times New Roman" w:hAnsi="Comic Sans MS" w:cs="Times New Roman"/>
      </w:rPr>
    </w:lvl>
    <w:lvl w:ilvl="2" w:tplc="0809001B">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1" w15:restartNumberingAfterBreak="0">
    <w:nsid w:val="53BA522F"/>
    <w:multiLevelType w:val="hybridMultilevel"/>
    <w:tmpl w:val="DA4A0CEA"/>
    <w:lvl w:ilvl="0" w:tplc="C65A1FF8">
      <w:start w:val="1"/>
      <w:numFmt w:val="decimal"/>
      <w:lvlText w:val="%1."/>
      <w:lvlJc w:val="left"/>
      <w:pPr>
        <w:ind w:left="1098" w:hanging="360"/>
      </w:pPr>
      <w:rPr>
        <w:rFonts w:ascii="Arial" w:eastAsia="Arial" w:hAnsi="Arial" w:cs="Arial" w:hint="default"/>
        <w:spacing w:val="0"/>
        <w:w w:val="102"/>
        <w:sz w:val="21"/>
        <w:szCs w:val="21"/>
        <w:lang w:val="en-US" w:eastAsia="en-US" w:bidi="ar-SA"/>
      </w:rPr>
    </w:lvl>
    <w:lvl w:ilvl="1" w:tplc="08090001">
      <w:start w:val="1"/>
      <w:numFmt w:val="bullet"/>
      <w:lvlText w:val=""/>
      <w:lvlJc w:val="left"/>
      <w:pPr>
        <w:ind w:left="1818" w:hanging="360"/>
      </w:pPr>
      <w:rPr>
        <w:rFonts w:ascii="Symbol" w:hAnsi="Symbol" w:hint="default"/>
        <w:w w:val="103"/>
        <w:sz w:val="19"/>
        <w:szCs w:val="19"/>
        <w:lang w:val="en-US" w:eastAsia="en-US" w:bidi="ar-SA"/>
      </w:rPr>
    </w:lvl>
    <w:lvl w:ilvl="2" w:tplc="94840EE2">
      <w:numFmt w:val="bullet"/>
      <w:lvlText w:val="•"/>
      <w:lvlJc w:val="left"/>
      <w:pPr>
        <w:ind w:left="2880" w:hanging="360"/>
      </w:pPr>
      <w:rPr>
        <w:rFonts w:hint="default"/>
        <w:lang w:val="en-US" w:eastAsia="en-US" w:bidi="ar-SA"/>
      </w:rPr>
    </w:lvl>
    <w:lvl w:ilvl="3" w:tplc="704ECDE4">
      <w:numFmt w:val="bullet"/>
      <w:lvlText w:val="•"/>
      <w:lvlJc w:val="left"/>
      <w:pPr>
        <w:ind w:left="3941" w:hanging="360"/>
      </w:pPr>
      <w:rPr>
        <w:rFonts w:hint="default"/>
        <w:lang w:val="en-US" w:eastAsia="en-US" w:bidi="ar-SA"/>
      </w:rPr>
    </w:lvl>
    <w:lvl w:ilvl="4" w:tplc="3A8A5246">
      <w:numFmt w:val="bullet"/>
      <w:lvlText w:val="•"/>
      <w:lvlJc w:val="left"/>
      <w:pPr>
        <w:ind w:left="5001" w:hanging="360"/>
      </w:pPr>
      <w:rPr>
        <w:rFonts w:hint="default"/>
        <w:lang w:val="en-US" w:eastAsia="en-US" w:bidi="ar-SA"/>
      </w:rPr>
    </w:lvl>
    <w:lvl w:ilvl="5" w:tplc="C15EA3A0">
      <w:numFmt w:val="bullet"/>
      <w:lvlText w:val="•"/>
      <w:lvlJc w:val="left"/>
      <w:pPr>
        <w:ind w:left="6062" w:hanging="360"/>
      </w:pPr>
      <w:rPr>
        <w:rFonts w:hint="default"/>
        <w:lang w:val="en-US" w:eastAsia="en-US" w:bidi="ar-SA"/>
      </w:rPr>
    </w:lvl>
    <w:lvl w:ilvl="6" w:tplc="C5C23780">
      <w:numFmt w:val="bullet"/>
      <w:lvlText w:val="•"/>
      <w:lvlJc w:val="left"/>
      <w:pPr>
        <w:ind w:left="7123" w:hanging="360"/>
      </w:pPr>
      <w:rPr>
        <w:rFonts w:hint="default"/>
        <w:lang w:val="en-US" w:eastAsia="en-US" w:bidi="ar-SA"/>
      </w:rPr>
    </w:lvl>
    <w:lvl w:ilvl="7" w:tplc="82A20648">
      <w:numFmt w:val="bullet"/>
      <w:lvlText w:val="•"/>
      <w:lvlJc w:val="left"/>
      <w:pPr>
        <w:ind w:left="8183" w:hanging="360"/>
      </w:pPr>
      <w:rPr>
        <w:rFonts w:hint="default"/>
        <w:lang w:val="en-US" w:eastAsia="en-US" w:bidi="ar-SA"/>
      </w:rPr>
    </w:lvl>
    <w:lvl w:ilvl="8" w:tplc="65222594">
      <w:numFmt w:val="bullet"/>
      <w:lvlText w:val="•"/>
      <w:lvlJc w:val="left"/>
      <w:pPr>
        <w:ind w:left="9244" w:hanging="360"/>
      </w:pPr>
      <w:rPr>
        <w:rFonts w:hint="default"/>
        <w:lang w:val="en-US" w:eastAsia="en-US" w:bidi="ar-SA"/>
      </w:rPr>
    </w:lvl>
  </w:abstractNum>
  <w:abstractNum w:abstractNumId="22" w15:restartNumberingAfterBreak="0">
    <w:nsid w:val="567643CF"/>
    <w:multiLevelType w:val="multilevel"/>
    <w:tmpl w:val="52B41810"/>
    <w:lvl w:ilvl="0">
      <w:start w:val="6"/>
      <w:numFmt w:val="decimal"/>
      <w:lvlText w:val="%1"/>
      <w:lvlJc w:val="left"/>
      <w:pPr>
        <w:ind w:left="396" w:hanging="396"/>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3" w15:restartNumberingAfterBreak="0">
    <w:nsid w:val="57FE789B"/>
    <w:multiLevelType w:val="multilevel"/>
    <w:tmpl w:val="19A65288"/>
    <w:lvl w:ilvl="0">
      <w:start w:val="1"/>
      <w:numFmt w:val="decimal"/>
      <w:lvlText w:val="%1."/>
      <w:lvlJc w:val="left"/>
      <w:pPr>
        <w:ind w:left="360" w:hanging="360"/>
      </w:pPr>
      <w:rPr>
        <w:rFonts w:ascii="Comic Sans MS" w:eastAsia="Carlito" w:hAnsi="Comic Sans MS" w:cs="Carlito" w:hint="default"/>
        <w:b/>
        <w:bCs/>
        <w:spacing w:val="-1"/>
        <w:w w:val="100"/>
        <w:sz w:val="24"/>
        <w:szCs w:val="36"/>
        <w:lang w:val="en-US" w:eastAsia="en-US" w:bidi="ar-SA"/>
      </w:rPr>
    </w:lvl>
    <w:lvl w:ilvl="1">
      <w:start w:val="1"/>
      <w:numFmt w:val="decimal"/>
      <w:lvlText w:val="%1.%2"/>
      <w:lvlJc w:val="left"/>
      <w:pPr>
        <w:ind w:left="362" w:hanging="362"/>
      </w:pPr>
      <w:rPr>
        <w:rFonts w:ascii="Comic Sans MS" w:hAnsi="Comic Sans MS" w:hint="default"/>
        <w:b/>
        <w:bCs/>
        <w:w w:val="100"/>
        <w:sz w:val="22"/>
        <w:szCs w:val="22"/>
        <w:lang w:val="en-US" w:eastAsia="en-US" w:bidi="ar-SA"/>
      </w:rPr>
    </w:lvl>
    <w:lvl w:ilvl="2">
      <w:start w:val="1"/>
      <w:numFmt w:val="decimal"/>
      <w:lvlText w:val="%1.%2.%3"/>
      <w:lvlJc w:val="left"/>
      <w:pPr>
        <w:ind w:left="0" w:hanging="362"/>
      </w:pPr>
      <w:rPr>
        <w:rFonts w:ascii="Comic Sans MS" w:eastAsia="Carlito" w:hAnsi="Comic Sans MS" w:cs="Carlito" w:hint="default"/>
        <w:b w:val="0"/>
        <w:bCs/>
        <w:w w:val="100"/>
        <w:sz w:val="24"/>
        <w:szCs w:val="24"/>
        <w:lang w:val="en-US" w:eastAsia="en-US" w:bidi="ar-SA"/>
      </w:rPr>
    </w:lvl>
    <w:lvl w:ilvl="3">
      <w:numFmt w:val="bullet"/>
      <w:lvlText w:val="•"/>
      <w:lvlJc w:val="left"/>
      <w:pPr>
        <w:ind w:left="1847" w:hanging="362"/>
      </w:pPr>
      <w:rPr>
        <w:rFonts w:hint="default"/>
        <w:lang w:val="en-US" w:eastAsia="en-US" w:bidi="ar-SA"/>
      </w:rPr>
    </w:lvl>
    <w:lvl w:ilvl="4">
      <w:numFmt w:val="bullet"/>
      <w:lvlText w:val="•"/>
      <w:lvlJc w:val="left"/>
      <w:pPr>
        <w:ind w:left="3153" w:hanging="362"/>
      </w:pPr>
      <w:rPr>
        <w:rFonts w:hint="default"/>
        <w:lang w:val="en-US" w:eastAsia="en-US" w:bidi="ar-SA"/>
      </w:rPr>
    </w:lvl>
    <w:lvl w:ilvl="5">
      <w:numFmt w:val="bullet"/>
      <w:lvlText w:val="•"/>
      <w:lvlJc w:val="left"/>
      <w:pPr>
        <w:ind w:left="4459" w:hanging="362"/>
      </w:pPr>
      <w:rPr>
        <w:rFonts w:hint="default"/>
        <w:lang w:val="en-US" w:eastAsia="en-US" w:bidi="ar-SA"/>
      </w:rPr>
    </w:lvl>
    <w:lvl w:ilvl="6">
      <w:numFmt w:val="bullet"/>
      <w:lvlText w:val="•"/>
      <w:lvlJc w:val="left"/>
      <w:pPr>
        <w:ind w:left="5764" w:hanging="362"/>
      </w:pPr>
      <w:rPr>
        <w:rFonts w:hint="default"/>
        <w:lang w:val="en-US" w:eastAsia="en-US" w:bidi="ar-SA"/>
      </w:rPr>
    </w:lvl>
    <w:lvl w:ilvl="7">
      <w:numFmt w:val="bullet"/>
      <w:lvlText w:val="•"/>
      <w:lvlJc w:val="left"/>
      <w:pPr>
        <w:ind w:left="7070" w:hanging="362"/>
      </w:pPr>
      <w:rPr>
        <w:rFonts w:hint="default"/>
        <w:lang w:val="en-US" w:eastAsia="en-US" w:bidi="ar-SA"/>
      </w:rPr>
    </w:lvl>
    <w:lvl w:ilvl="8">
      <w:numFmt w:val="bullet"/>
      <w:lvlText w:val="•"/>
      <w:lvlJc w:val="left"/>
      <w:pPr>
        <w:ind w:left="8376" w:hanging="362"/>
      </w:pPr>
      <w:rPr>
        <w:rFonts w:hint="default"/>
        <w:lang w:val="en-US" w:eastAsia="en-US" w:bidi="ar-SA"/>
      </w:rPr>
    </w:lvl>
  </w:abstractNum>
  <w:abstractNum w:abstractNumId="24" w15:restartNumberingAfterBreak="0">
    <w:nsid w:val="5BBD36B4"/>
    <w:multiLevelType w:val="hybridMultilevel"/>
    <w:tmpl w:val="AD5C53B8"/>
    <w:lvl w:ilvl="0" w:tplc="86087934">
      <w:start w:val="1"/>
      <w:numFmt w:val="decimal"/>
      <w:lvlText w:val="%1."/>
      <w:lvlJc w:val="left"/>
      <w:pPr>
        <w:ind w:left="738" w:hanging="360"/>
      </w:pPr>
      <w:rPr>
        <w:rFonts w:ascii="Arial" w:eastAsia="Arial" w:hAnsi="Arial" w:cs="Arial" w:hint="default"/>
        <w:spacing w:val="0"/>
        <w:w w:val="102"/>
        <w:sz w:val="21"/>
        <w:szCs w:val="21"/>
        <w:lang w:val="en-US" w:eastAsia="en-US" w:bidi="ar-SA"/>
      </w:rPr>
    </w:lvl>
    <w:lvl w:ilvl="1" w:tplc="08090001">
      <w:start w:val="1"/>
      <w:numFmt w:val="bullet"/>
      <w:lvlText w:val=""/>
      <w:lvlJc w:val="left"/>
      <w:pPr>
        <w:ind w:left="1458" w:hanging="360"/>
      </w:pPr>
      <w:rPr>
        <w:rFonts w:ascii="Symbol" w:hAnsi="Symbol" w:hint="default"/>
        <w:w w:val="103"/>
        <w:sz w:val="19"/>
        <w:szCs w:val="19"/>
        <w:lang w:val="en-US" w:eastAsia="en-US" w:bidi="ar-SA"/>
      </w:rPr>
    </w:lvl>
    <w:lvl w:ilvl="2" w:tplc="A3C64DA0">
      <w:numFmt w:val="bullet"/>
      <w:lvlText w:val="•"/>
      <w:lvlJc w:val="left"/>
      <w:pPr>
        <w:ind w:left="2560" w:hanging="360"/>
      </w:pPr>
      <w:rPr>
        <w:rFonts w:hint="default"/>
        <w:lang w:val="en-US" w:eastAsia="en-US" w:bidi="ar-SA"/>
      </w:rPr>
    </w:lvl>
    <w:lvl w:ilvl="3" w:tplc="873A3CCC">
      <w:numFmt w:val="bullet"/>
      <w:lvlText w:val="•"/>
      <w:lvlJc w:val="left"/>
      <w:pPr>
        <w:ind w:left="3661" w:hanging="360"/>
      </w:pPr>
      <w:rPr>
        <w:rFonts w:hint="default"/>
        <w:lang w:val="en-US" w:eastAsia="en-US" w:bidi="ar-SA"/>
      </w:rPr>
    </w:lvl>
    <w:lvl w:ilvl="4" w:tplc="CE646628">
      <w:numFmt w:val="bullet"/>
      <w:lvlText w:val="•"/>
      <w:lvlJc w:val="left"/>
      <w:pPr>
        <w:ind w:left="4761" w:hanging="360"/>
      </w:pPr>
      <w:rPr>
        <w:rFonts w:hint="default"/>
        <w:lang w:val="en-US" w:eastAsia="en-US" w:bidi="ar-SA"/>
      </w:rPr>
    </w:lvl>
    <w:lvl w:ilvl="5" w:tplc="7D7EC5C2">
      <w:numFmt w:val="bullet"/>
      <w:lvlText w:val="•"/>
      <w:lvlJc w:val="left"/>
      <w:pPr>
        <w:ind w:left="5862" w:hanging="360"/>
      </w:pPr>
      <w:rPr>
        <w:rFonts w:hint="default"/>
        <w:lang w:val="en-US" w:eastAsia="en-US" w:bidi="ar-SA"/>
      </w:rPr>
    </w:lvl>
    <w:lvl w:ilvl="6" w:tplc="1FBCF6A0">
      <w:numFmt w:val="bullet"/>
      <w:lvlText w:val="•"/>
      <w:lvlJc w:val="left"/>
      <w:pPr>
        <w:ind w:left="6963" w:hanging="360"/>
      </w:pPr>
      <w:rPr>
        <w:rFonts w:hint="default"/>
        <w:lang w:val="en-US" w:eastAsia="en-US" w:bidi="ar-SA"/>
      </w:rPr>
    </w:lvl>
    <w:lvl w:ilvl="7" w:tplc="08CA8E3E">
      <w:numFmt w:val="bullet"/>
      <w:lvlText w:val="•"/>
      <w:lvlJc w:val="left"/>
      <w:pPr>
        <w:ind w:left="8063" w:hanging="360"/>
      </w:pPr>
      <w:rPr>
        <w:rFonts w:hint="default"/>
        <w:lang w:val="en-US" w:eastAsia="en-US" w:bidi="ar-SA"/>
      </w:rPr>
    </w:lvl>
    <w:lvl w:ilvl="8" w:tplc="7580141C">
      <w:numFmt w:val="bullet"/>
      <w:lvlText w:val="•"/>
      <w:lvlJc w:val="left"/>
      <w:pPr>
        <w:ind w:left="9164" w:hanging="360"/>
      </w:pPr>
      <w:rPr>
        <w:rFonts w:hint="default"/>
        <w:lang w:val="en-US" w:eastAsia="en-US" w:bidi="ar-SA"/>
      </w:rPr>
    </w:lvl>
  </w:abstractNum>
  <w:abstractNum w:abstractNumId="25" w15:restartNumberingAfterBreak="0">
    <w:nsid w:val="628131EF"/>
    <w:multiLevelType w:val="hybridMultilevel"/>
    <w:tmpl w:val="ABC07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400580"/>
    <w:multiLevelType w:val="hybridMultilevel"/>
    <w:tmpl w:val="87F663C0"/>
    <w:lvl w:ilvl="0" w:tplc="66B6E416">
      <w:start w:val="1"/>
      <w:numFmt w:val="decimal"/>
      <w:lvlText w:val="7.%1"/>
      <w:lvlJc w:val="left"/>
      <w:pPr>
        <w:ind w:left="360" w:hanging="360"/>
      </w:pPr>
      <w:rPr>
        <w:rFonts w:hint="default"/>
      </w:rPr>
    </w:lvl>
    <w:lvl w:ilvl="1" w:tplc="4D308362">
      <w:start w:val="1"/>
      <w:numFmt w:val="decimal"/>
      <w:lvlText w:val="%2."/>
      <w:lvlJc w:val="left"/>
      <w:pPr>
        <w:ind w:left="1789" w:hanging="1069"/>
      </w:pPr>
      <w:rPr>
        <w:rFonts w:hint="default"/>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168732A"/>
    <w:multiLevelType w:val="hybridMultilevel"/>
    <w:tmpl w:val="DE120C9A"/>
    <w:lvl w:ilvl="0" w:tplc="7AACBB02">
      <w:start w:val="1"/>
      <w:numFmt w:val="decimal"/>
      <w:lvlText w:val="%1."/>
      <w:lvlJc w:val="left"/>
      <w:pPr>
        <w:ind w:left="738" w:hanging="360"/>
      </w:pPr>
      <w:rPr>
        <w:rFonts w:ascii="Comic Sans MS" w:eastAsia="Arial" w:hAnsi="Comic Sans MS" w:cs="Arial" w:hint="default"/>
        <w:spacing w:val="0"/>
        <w:w w:val="102"/>
        <w:sz w:val="24"/>
        <w:szCs w:val="21"/>
        <w:lang w:val="en-US" w:eastAsia="en-US" w:bidi="ar-SA"/>
      </w:rPr>
    </w:lvl>
    <w:lvl w:ilvl="1" w:tplc="08090001">
      <w:start w:val="1"/>
      <w:numFmt w:val="bullet"/>
      <w:lvlText w:val=""/>
      <w:lvlJc w:val="left"/>
      <w:pPr>
        <w:ind w:left="1458" w:hanging="360"/>
      </w:pPr>
      <w:rPr>
        <w:rFonts w:ascii="Symbol" w:hAnsi="Symbol" w:hint="default"/>
        <w:w w:val="103"/>
        <w:sz w:val="19"/>
        <w:szCs w:val="19"/>
        <w:lang w:val="en-US" w:eastAsia="en-US" w:bidi="ar-SA"/>
      </w:rPr>
    </w:lvl>
    <w:lvl w:ilvl="2" w:tplc="A3C64DA0">
      <w:numFmt w:val="bullet"/>
      <w:lvlText w:val="•"/>
      <w:lvlJc w:val="left"/>
      <w:pPr>
        <w:ind w:left="2560" w:hanging="360"/>
      </w:pPr>
      <w:rPr>
        <w:rFonts w:hint="default"/>
        <w:lang w:val="en-US" w:eastAsia="en-US" w:bidi="ar-SA"/>
      </w:rPr>
    </w:lvl>
    <w:lvl w:ilvl="3" w:tplc="873A3CCC">
      <w:numFmt w:val="bullet"/>
      <w:lvlText w:val="•"/>
      <w:lvlJc w:val="left"/>
      <w:pPr>
        <w:ind w:left="3661" w:hanging="360"/>
      </w:pPr>
      <w:rPr>
        <w:rFonts w:hint="default"/>
        <w:lang w:val="en-US" w:eastAsia="en-US" w:bidi="ar-SA"/>
      </w:rPr>
    </w:lvl>
    <w:lvl w:ilvl="4" w:tplc="CE646628">
      <w:numFmt w:val="bullet"/>
      <w:lvlText w:val="•"/>
      <w:lvlJc w:val="left"/>
      <w:pPr>
        <w:ind w:left="4761" w:hanging="360"/>
      </w:pPr>
      <w:rPr>
        <w:rFonts w:hint="default"/>
        <w:lang w:val="en-US" w:eastAsia="en-US" w:bidi="ar-SA"/>
      </w:rPr>
    </w:lvl>
    <w:lvl w:ilvl="5" w:tplc="7D7EC5C2">
      <w:numFmt w:val="bullet"/>
      <w:lvlText w:val="•"/>
      <w:lvlJc w:val="left"/>
      <w:pPr>
        <w:ind w:left="5862" w:hanging="360"/>
      </w:pPr>
      <w:rPr>
        <w:rFonts w:hint="default"/>
        <w:lang w:val="en-US" w:eastAsia="en-US" w:bidi="ar-SA"/>
      </w:rPr>
    </w:lvl>
    <w:lvl w:ilvl="6" w:tplc="1FBCF6A0">
      <w:numFmt w:val="bullet"/>
      <w:lvlText w:val="•"/>
      <w:lvlJc w:val="left"/>
      <w:pPr>
        <w:ind w:left="6963" w:hanging="360"/>
      </w:pPr>
      <w:rPr>
        <w:rFonts w:hint="default"/>
        <w:lang w:val="en-US" w:eastAsia="en-US" w:bidi="ar-SA"/>
      </w:rPr>
    </w:lvl>
    <w:lvl w:ilvl="7" w:tplc="08CA8E3E">
      <w:numFmt w:val="bullet"/>
      <w:lvlText w:val="•"/>
      <w:lvlJc w:val="left"/>
      <w:pPr>
        <w:ind w:left="8063" w:hanging="360"/>
      </w:pPr>
      <w:rPr>
        <w:rFonts w:hint="default"/>
        <w:lang w:val="en-US" w:eastAsia="en-US" w:bidi="ar-SA"/>
      </w:rPr>
    </w:lvl>
    <w:lvl w:ilvl="8" w:tplc="7580141C">
      <w:numFmt w:val="bullet"/>
      <w:lvlText w:val="•"/>
      <w:lvlJc w:val="left"/>
      <w:pPr>
        <w:ind w:left="9164" w:hanging="360"/>
      </w:pPr>
      <w:rPr>
        <w:rFonts w:hint="default"/>
        <w:lang w:val="en-US" w:eastAsia="en-US" w:bidi="ar-SA"/>
      </w:rPr>
    </w:lvl>
  </w:abstractNum>
  <w:abstractNum w:abstractNumId="28" w15:restartNumberingAfterBreak="0">
    <w:nsid w:val="73C35F0F"/>
    <w:multiLevelType w:val="hybridMultilevel"/>
    <w:tmpl w:val="1B56168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9" w15:restartNumberingAfterBreak="0">
    <w:nsid w:val="743867DA"/>
    <w:multiLevelType w:val="hybridMultilevel"/>
    <w:tmpl w:val="5ADC3E82"/>
    <w:lvl w:ilvl="0" w:tplc="86087934">
      <w:start w:val="1"/>
      <w:numFmt w:val="decimal"/>
      <w:lvlText w:val="%1."/>
      <w:lvlJc w:val="left"/>
      <w:pPr>
        <w:ind w:left="738" w:hanging="360"/>
      </w:pPr>
      <w:rPr>
        <w:rFonts w:ascii="Arial" w:eastAsia="Arial" w:hAnsi="Arial" w:cs="Arial" w:hint="default"/>
        <w:spacing w:val="0"/>
        <w:w w:val="102"/>
        <w:sz w:val="21"/>
        <w:szCs w:val="21"/>
        <w:lang w:val="en-US" w:eastAsia="en-US" w:bidi="ar-SA"/>
      </w:rPr>
    </w:lvl>
    <w:lvl w:ilvl="1" w:tplc="1A98793E">
      <w:numFmt w:val="bullet"/>
      <w:lvlText w:val="o"/>
      <w:lvlJc w:val="left"/>
      <w:pPr>
        <w:ind w:left="1458" w:hanging="360"/>
      </w:pPr>
      <w:rPr>
        <w:rFonts w:ascii="Courier New" w:eastAsia="Courier New" w:hAnsi="Courier New" w:cs="Courier New" w:hint="default"/>
        <w:w w:val="103"/>
        <w:sz w:val="19"/>
        <w:szCs w:val="19"/>
        <w:lang w:val="en-US" w:eastAsia="en-US" w:bidi="ar-SA"/>
      </w:rPr>
    </w:lvl>
    <w:lvl w:ilvl="2" w:tplc="A3C64DA0">
      <w:numFmt w:val="bullet"/>
      <w:lvlText w:val="•"/>
      <w:lvlJc w:val="left"/>
      <w:pPr>
        <w:ind w:left="2560" w:hanging="360"/>
      </w:pPr>
      <w:rPr>
        <w:rFonts w:hint="default"/>
        <w:lang w:val="en-US" w:eastAsia="en-US" w:bidi="ar-SA"/>
      </w:rPr>
    </w:lvl>
    <w:lvl w:ilvl="3" w:tplc="873A3CCC">
      <w:numFmt w:val="bullet"/>
      <w:lvlText w:val="•"/>
      <w:lvlJc w:val="left"/>
      <w:pPr>
        <w:ind w:left="3661" w:hanging="360"/>
      </w:pPr>
      <w:rPr>
        <w:rFonts w:hint="default"/>
        <w:lang w:val="en-US" w:eastAsia="en-US" w:bidi="ar-SA"/>
      </w:rPr>
    </w:lvl>
    <w:lvl w:ilvl="4" w:tplc="CE646628">
      <w:numFmt w:val="bullet"/>
      <w:lvlText w:val="•"/>
      <w:lvlJc w:val="left"/>
      <w:pPr>
        <w:ind w:left="4761" w:hanging="360"/>
      </w:pPr>
      <w:rPr>
        <w:rFonts w:hint="default"/>
        <w:lang w:val="en-US" w:eastAsia="en-US" w:bidi="ar-SA"/>
      </w:rPr>
    </w:lvl>
    <w:lvl w:ilvl="5" w:tplc="7D7EC5C2">
      <w:numFmt w:val="bullet"/>
      <w:lvlText w:val="•"/>
      <w:lvlJc w:val="left"/>
      <w:pPr>
        <w:ind w:left="5862" w:hanging="360"/>
      </w:pPr>
      <w:rPr>
        <w:rFonts w:hint="default"/>
        <w:lang w:val="en-US" w:eastAsia="en-US" w:bidi="ar-SA"/>
      </w:rPr>
    </w:lvl>
    <w:lvl w:ilvl="6" w:tplc="1FBCF6A0">
      <w:numFmt w:val="bullet"/>
      <w:lvlText w:val="•"/>
      <w:lvlJc w:val="left"/>
      <w:pPr>
        <w:ind w:left="6963" w:hanging="360"/>
      </w:pPr>
      <w:rPr>
        <w:rFonts w:hint="default"/>
        <w:lang w:val="en-US" w:eastAsia="en-US" w:bidi="ar-SA"/>
      </w:rPr>
    </w:lvl>
    <w:lvl w:ilvl="7" w:tplc="08CA8E3E">
      <w:numFmt w:val="bullet"/>
      <w:lvlText w:val="•"/>
      <w:lvlJc w:val="left"/>
      <w:pPr>
        <w:ind w:left="8063" w:hanging="360"/>
      </w:pPr>
      <w:rPr>
        <w:rFonts w:hint="default"/>
        <w:lang w:val="en-US" w:eastAsia="en-US" w:bidi="ar-SA"/>
      </w:rPr>
    </w:lvl>
    <w:lvl w:ilvl="8" w:tplc="7580141C">
      <w:numFmt w:val="bullet"/>
      <w:lvlText w:val="•"/>
      <w:lvlJc w:val="left"/>
      <w:pPr>
        <w:ind w:left="9164" w:hanging="360"/>
      </w:pPr>
      <w:rPr>
        <w:rFonts w:hint="default"/>
        <w:lang w:val="en-US" w:eastAsia="en-US" w:bidi="ar-SA"/>
      </w:rPr>
    </w:lvl>
  </w:abstractNum>
  <w:abstractNum w:abstractNumId="30" w15:restartNumberingAfterBreak="0">
    <w:nsid w:val="78651C69"/>
    <w:multiLevelType w:val="hybridMultilevel"/>
    <w:tmpl w:val="793A0C94"/>
    <w:lvl w:ilvl="0" w:tplc="02CEFC32">
      <w:start w:val="1"/>
      <w:numFmt w:val="decimal"/>
      <w:lvlText w:val="%1."/>
      <w:lvlJc w:val="left"/>
      <w:pPr>
        <w:ind w:left="360" w:hanging="360"/>
      </w:pPr>
      <w:rPr>
        <w:rFonts w:asciiTheme="minorHAnsi" w:eastAsia="Arial" w:hAnsiTheme="minorHAnsi" w:cstheme="minorHAnsi" w:hint="default"/>
        <w:spacing w:val="0"/>
        <w:w w:val="102"/>
        <w:sz w:val="24"/>
        <w:szCs w:val="21"/>
        <w:lang w:val="en-US" w:eastAsia="en-US" w:bidi="ar-SA"/>
      </w:rPr>
    </w:lvl>
    <w:lvl w:ilvl="1" w:tplc="1A98793E">
      <w:numFmt w:val="bullet"/>
      <w:lvlText w:val="o"/>
      <w:lvlJc w:val="left"/>
      <w:pPr>
        <w:ind w:left="1458" w:hanging="360"/>
      </w:pPr>
      <w:rPr>
        <w:rFonts w:ascii="Courier New" w:eastAsia="Courier New" w:hAnsi="Courier New" w:cs="Courier New" w:hint="default"/>
        <w:w w:val="103"/>
        <w:sz w:val="19"/>
        <w:szCs w:val="19"/>
        <w:lang w:val="en-US" w:eastAsia="en-US" w:bidi="ar-SA"/>
      </w:rPr>
    </w:lvl>
    <w:lvl w:ilvl="2" w:tplc="A3C64DA0">
      <w:numFmt w:val="bullet"/>
      <w:lvlText w:val="•"/>
      <w:lvlJc w:val="left"/>
      <w:pPr>
        <w:ind w:left="2560" w:hanging="360"/>
      </w:pPr>
      <w:rPr>
        <w:rFonts w:hint="default"/>
        <w:lang w:val="en-US" w:eastAsia="en-US" w:bidi="ar-SA"/>
      </w:rPr>
    </w:lvl>
    <w:lvl w:ilvl="3" w:tplc="873A3CCC">
      <w:numFmt w:val="bullet"/>
      <w:lvlText w:val="•"/>
      <w:lvlJc w:val="left"/>
      <w:pPr>
        <w:ind w:left="3661" w:hanging="360"/>
      </w:pPr>
      <w:rPr>
        <w:rFonts w:hint="default"/>
        <w:lang w:val="en-US" w:eastAsia="en-US" w:bidi="ar-SA"/>
      </w:rPr>
    </w:lvl>
    <w:lvl w:ilvl="4" w:tplc="CE646628">
      <w:numFmt w:val="bullet"/>
      <w:lvlText w:val="•"/>
      <w:lvlJc w:val="left"/>
      <w:pPr>
        <w:ind w:left="4761" w:hanging="360"/>
      </w:pPr>
      <w:rPr>
        <w:rFonts w:hint="default"/>
        <w:lang w:val="en-US" w:eastAsia="en-US" w:bidi="ar-SA"/>
      </w:rPr>
    </w:lvl>
    <w:lvl w:ilvl="5" w:tplc="7D7EC5C2">
      <w:numFmt w:val="bullet"/>
      <w:lvlText w:val="•"/>
      <w:lvlJc w:val="left"/>
      <w:pPr>
        <w:ind w:left="5862" w:hanging="360"/>
      </w:pPr>
      <w:rPr>
        <w:rFonts w:hint="default"/>
        <w:lang w:val="en-US" w:eastAsia="en-US" w:bidi="ar-SA"/>
      </w:rPr>
    </w:lvl>
    <w:lvl w:ilvl="6" w:tplc="1FBCF6A0">
      <w:numFmt w:val="bullet"/>
      <w:lvlText w:val="•"/>
      <w:lvlJc w:val="left"/>
      <w:pPr>
        <w:ind w:left="6963" w:hanging="360"/>
      </w:pPr>
      <w:rPr>
        <w:rFonts w:hint="default"/>
        <w:lang w:val="en-US" w:eastAsia="en-US" w:bidi="ar-SA"/>
      </w:rPr>
    </w:lvl>
    <w:lvl w:ilvl="7" w:tplc="08CA8E3E">
      <w:numFmt w:val="bullet"/>
      <w:lvlText w:val="•"/>
      <w:lvlJc w:val="left"/>
      <w:pPr>
        <w:ind w:left="8063" w:hanging="360"/>
      </w:pPr>
      <w:rPr>
        <w:rFonts w:hint="default"/>
        <w:lang w:val="en-US" w:eastAsia="en-US" w:bidi="ar-SA"/>
      </w:rPr>
    </w:lvl>
    <w:lvl w:ilvl="8" w:tplc="7580141C">
      <w:numFmt w:val="bullet"/>
      <w:lvlText w:val="•"/>
      <w:lvlJc w:val="left"/>
      <w:pPr>
        <w:ind w:left="9164" w:hanging="360"/>
      </w:pPr>
      <w:rPr>
        <w:rFonts w:hint="default"/>
        <w:lang w:val="en-US" w:eastAsia="en-US" w:bidi="ar-SA"/>
      </w:rPr>
    </w:lvl>
  </w:abstractNum>
  <w:num w:numId="1">
    <w:abstractNumId w:val="13"/>
  </w:num>
  <w:num w:numId="2">
    <w:abstractNumId w:val="23"/>
  </w:num>
  <w:num w:numId="3">
    <w:abstractNumId w:val="7"/>
  </w:num>
  <w:num w:numId="4">
    <w:abstractNumId w:val="30"/>
  </w:num>
  <w:num w:numId="5">
    <w:abstractNumId w:val="29"/>
  </w:num>
  <w:num w:numId="6">
    <w:abstractNumId w:val="24"/>
  </w:num>
  <w:num w:numId="7">
    <w:abstractNumId w:val="9"/>
  </w:num>
  <w:num w:numId="8">
    <w:abstractNumId w:val="10"/>
  </w:num>
  <w:num w:numId="9">
    <w:abstractNumId w:val="0"/>
  </w:num>
  <w:num w:numId="10">
    <w:abstractNumId w:val="14"/>
  </w:num>
  <w:num w:numId="11">
    <w:abstractNumId w:val="11"/>
  </w:num>
  <w:num w:numId="12">
    <w:abstractNumId w:val="27"/>
  </w:num>
  <w:num w:numId="13">
    <w:abstractNumId w:val="2"/>
  </w:num>
  <w:num w:numId="14">
    <w:abstractNumId w:val="21"/>
  </w:num>
  <w:num w:numId="15">
    <w:abstractNumId w:val="19"/>
  </w:num>
  <w:num w:numId="16">
    <w:abstractNumId w:val="20"/>
  </w:num>
  <w:num w:numId="17">
    <w:abstractNumId w:val="17"/>
  </w:num>
  <w:num w:numId="18">
    <w:abstractNumId w:val="22"/>
  </w:num>
  <w:num w:numId="19">
    <w:abstractNumId w:val="26"/>
  </w:num>
  <w:num w:numId="20">
    <w:abstractNumId w:val="18"/>
  </w:num>
  <w:num w:numId="21">
    <w:abstractNumId w:val="6"/>
  </w:num>
  <w:num w:numId="22">
    <w:abstractNumId w:val="5"/>
  </w:num>
  <w:num w:numId="23">
    <w:abstractNumId w:val="3"/>
  </w:num>
  <w:num w:numId="24">
    <w:abstractNumId w:val="15"/>
  </w:num>
  <w:num w:numId="25">
    <w:abstractNumId w:val="12"/>
  </w:num>
  <w:num w:numId="26">
    <w:abstractNumId w:val="25"/>
  </w:num>
  <w:num w:numId="27">
    <w:abstractNumId w:val="28"/>
  </w:num>
  <w:num w:numId="28">
    <w:abstractNumId w:val="4"/>
  </w:num>
  <w:num w:numId="29">
    <w:abstractNumId w:val="16"/>
  </w:num>
  <w:num w:numId="30">
    <w:abstractNumId w:val="8"/>
  </w:num>
  <w:num w:numId="3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atie John">
    <w15:presenceInfo w15:providerId="AD" w15:userId="S-1-5-21-2121493127-2734791641-4037091737-63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D8C"/>
    <w:rsid w:val="00011ABF"/>
    <w:rsid w:val="000175DE"/>
    <w:rsid w:val="00046D98"/>
    <w:rsid w:val="00053242"/>
    <w:rsid w:val="0006EBC3"/>
    <w:rsid w:val="000D0B70"/>
    <w:rsid w:val="000E39A0"/>
    <w:rsid w:val="00106E4D"/>
    <w:rsid w:val="00115625"/>
    <w:rsid w:val="00124459"/>
    <w:rsid w:val="0013266A"/>
    <w:rsid w:val="00140DE2"/>
    <w:rsid w:val="00143B82"/>
    <w:rsid w:val="00160EEA"/>
    <w:rsid w:val="001A57CE"/>
    <w:rsid w:val="00200CFD"/>
    <w:rsid w:val="0025CE2A"/>
    <w:rsid w:val="00262303"/>
    <w:rsid w:val="00297D3F"/>
    <w:rsid w:val="002C3C9E"/>
    <w:rsid w:val="002F407E"/>
    <w:rsid w:val="003272A7"/>
    <w:rsid w:val="0032742C"/>
    <w:rsid w:val="0034163C"/>
    <w:rsid w:val="0034537E"/>
    <w:rsid w:val="003531BB"/>
    <w:rsid w:val="003761B6"/>
    <w:rsid w:val="00394029"/>
    <w:rsid w:val="003A4E83"/>
    <w:rsid w:val="003E0DC0"/>
    <w:rsid w:val="003F36C1"/>
    <w:rsid w:val="00491D90"/>
    <w:rsid w:val="004B4560"/>
    <w:rsid w:val="004B4BD3"/>
    <w:rsid w:val="004C19E9"/>
    <w:rsid w:val="004F2E66"/>
    <w:rsid w:val="005078BC"/>
    <w:rsid w:val="0052419E"/>
    <w:rsid w:val="005436B0"/>
    <w:rsid w:val="005513E0"/>
    <w:rsid w:val="006167A9"/>
    <w:rsid w:val="00633FFD"/>
    <w:rsid w:val="006923A4"/>
    <w:rsid w:val="006A706F"/>
    <w:rsid w:val="006D35DF"/>
    <w:rsid w:val="006E2143"/>
    <w:rsid w:val="006E5B52"/>
    <w:rsid w:val="007165F4"/>
    <w:rsid w:val="00741114"/>
    <w:rsid w:val="00755128"/>
    <w:rsid w:val="00760C7A"/>
    <w:rsid w:val="007674D8"/>
    <w:rsid w:val="007E6F34"/>
    <w:rsid w:val="00801AC7"/>
    <w:rsid w:val="00806985"/>
    <w:rsid w:val="00814382"/>
    <w:rsid w:val="008161E1"/>
    <w:rsid w:val="0084533F"/>
    <w:rsid w:val="0085363D"/>
    <w:rsid w:val="0088323F"/>
    <w:rsid w:val="008B1325"/>
    <w:rsid w:val="008C1DB9"/>
    <w:rsid w:val="00904F74"/>
    <w:rsid w:val="00912B86"/>
    <w:rsid w:val="00929F0F"/>
    <w:rsid w:val="009552BC"/>
    <w:rsid w:val="00970A05"/>
    <w:rsid w:val="00974D8C"/>
    <w:rsid w:val="00993798"/>
    <w:rsid w:val="009A7D97"/>
    <w:rsid w:val="009B150A"/>
    <w:rsid w:val="009E0A48"/>
    <w:rsid w:val="00A410F8"/>
    <w:rsid w:val="00A713A5"/>
    <w:rsid w:val="00A7386A"/>
    <w:rsid w:val="00AB58D9"/>
    <w:rsid w:val="00AD7763"/>
    <w:rsid w:val="00AF09BD"/>
    <w:rsid w:val="00B05631"/>
    <w:rsid w:val="00B4511E"/>
    <w:rsid w:val="00B62431"/>
    <w:rsid w:val="00B647F8"/>
    <w:rsid w:val="00B87628"/>
    <w:rsid w:val="00BC27D2"/>
    <w:rsid w:val="00BF04FA"/>
    <w:rsid w:val="00C02D36"/>
    <w:rsid w:val="00C25D74"/>
    <w:rsid w:val="00C26C93"/>
    <w:rsid w:val="00C3089B"/>
    <w:rsid w:val="00C90BC5"/>
    <w:rsid w:val="00CA48BC"/>
    <w:rsid w:val="00CC2DBC"/>
    <w:rsid w:val="00CF0DD7"/>
    <w:rsid w:val="00D56D1E"/>
    <w:rsid w:val="00D837C2"/>
    <w:rsid w:val="00DA1901"/>
    <w:rsid w:val="00DE3D13"/>
    <w:rsid w:val="00DE69BF"/>
    <w:rsid w:val="00E00230"/>
    <w:rsid w:val="00E27335"/>
    <w:rsid w:val="00EC4581"/>
    <w:rsid w:val="00F2386A"/>
    <w:rsid w:val="00F36403"/>
    <w:rsid w:val="00F43A1E"/>
    <w:rsid w:val="00F72E07"/>
    <w:rsid w:val="00FA491E"/>
    <w:rsid w:val="00FD51EB"/>
    <w:rsid w:val="00FF42D3"/>
    <w:rsid w:val="02514CE8"/>
    <w:rsid w:val="02B53BFF"/>
    <w:rsid w:val="040707F5"/>
    <w:rsid w:val="058F3DFE"/>
    <w:rsid w:val="0673724B"/>
    <w:rsid w:val="06C676EF"/>
    <w:rsid w:val="080F42AC"/>
    <w:rsid w:val="099D14F8"/>
    <w:rsid w:val="09E80E74"/>
    <w:rsid w:val="0A26E0FF"/>
    <w:rsid w:val="0A296DFB"/>
    <w:rsid w:val="0A62AF21"/>
    <w:rsid w:val="0ABACA05"/>
    <w:rsid w:val="0B9FE482"/>
    <w:rsid w:val="0C4789F8"/>
    <w:rsid w:val="0C7372E8"/>
    <w:rsid w:val="0D0C3EB8"/>
    <w:rsid w:val="0DFD0815"/>
    <w:rsid w:val="0E7CE553"/>
    <w:rsid w:val="0EBD31A9"/>
    <w:rsid w:val="1036D288"/>
    <w:rsid w:val="10A12857"/>
    <w:rsid w:val="1260A432"/>
    <w:rsid w:val="14F731D0"/>
    <w:rsid w:val="158EFE86"/>
    <w:rsid w:val="16B320FE"/>
    <w:rsid w:val="178FCD1E"/>
    <w:rsid w:val="18ABBC50"/>
    <w:rsid w:val="19CF03E5"/>
    <w:rsid w:val="1B2615F0"/>
    <w:rsid w:val="1D7F200D"/>
    <w:rsid w:val="1DF87524"/>
    <w:rsid w:val="1DFE5B71"/>
    <w:rsid w:val="2026DEA4"/>
    <w:rsid w:val="209A2758"/>
    <w:rsid w:val="20B29C0D"/>
    <w:rsid w:val="22207347"/>
    <w:rsid w:val="22619AD6"/>
    <w:rsid w:val="237F599E"/>
    <w:rsid w:val="240E7A5A"/>
    <w:rsid w:val="25485BD5"/>
    <w:rsid w:val="25D8C11C"/>
    <w:rsid w:val="25DE8414"/>
    <w:rsid w:val="261AE741"/>
    <w:rsid w:val="2686C735"/>
    <w:rsid w:val="2699915C"/>
    <w:rsid w:val="27DCFA0A"/>
    <w:rsid w:val="2A7CD12D"/>
    <w:rsid w:val="2ADDF69A"/>
    <w:rsid w:val="2DC89A4D"/>
    <w:rsid w:val="2DF6C29F"/>
    <w:rsid w:val="2EB5FB6D"/>
    <w:rsid w:val="2F4C61ED"/>
    <w:rsid w:val="2FE53D11"/>
    <w:rsid w:val="30504B06"/>
    <w:rsid w:val="3150C2F3"/>
    <w:rsid w:val="3399CEB1"/>
    <w:rsid w:val="34706000"/>
    <w:rsid w:val="359901E1"/>
    <w:rsid w:val="35FF494A"/>
    <w:rsid w:val="370C27B1"/>
    <w:rsid w:val="37A0B632"/>
    <w:rsid w:val="380041A1"/>
    <w:rsid w:val="39343626"/>
    <w:rsid w:val="3A1BAB59"/>
    <w:rsid w:val="3B4E6175"/>
    <w:rsid w:val="3CEE8BF3"/>
    <w:rsid w:val="3DC900BF"/>
    <w:rsid w:val="3E1FBEC7"/>
    <w:rsid w:val="3EC1E843"/>
    <w:rsid w:val="3FA207E7"/>
    <w:rsid w:val="410492D5"/>
    <w:rsid w:val="41EDB9DD"/>
    <w:rsid w:val="4489A2F3"/>
    <w:rsid w:val="449F6282"/>
    <w:rsid w:val="450A240E"/>
    <w:rsid w:val="4528CD02"/>
    <w:rsid w:val="481E52F1"/>
    <w:rsid w:val="4854F723"/>
    <w:rsid w:val="486EC190"/>
    <w:rsid w:val="49BA2352"/>
    <w:rsid w:val="4A4691E9"/>
    <w:rsid w:val="4B3A54DC"/>
    <w:rsid w:val="4C7934E1"/>
    <w:rsid w:val="4E1E8003"/>
    <w:rsid w:val="4ED11BA1"/>
    <w:rsid w:val="5046E0AB"/>
    <w:rsid w:val="51CA7B74"/>
    <w:rsid w:val="525EF862"/>
    <w:rsid w:val="52AE6159"/>
    <w:rsid w:val="541EF1D9"/>
    <w:rsid w:val="55176DA8"/>
    <w:rsid w:val="578195E0"/>
    <w:rsid w:val="5909D850"/>
    <w:rsid w:val="59200B55"/>
    <w:rsid w:val="595EDDE0"/>
    <w:rsid w:val="598C826B"/>
    <w:rsid w:val="59EBC5D2"/>
    <w:rsid w:val="5BF49598"/>
    <w:rsid w:val="5C62F433"/>
    <w:rsid w:val="60821BBB"/>
    <w:rsid w:val="61BA9ABE"/>
    <w:rsid w:val="626BE44E"/>
    <w:rsid w:val="63653678"/>
    <w:rsid w:val="65517CE1"/>
    <w:rsid w:val="658E2D83"/>
    <w:rsid w:val="65B7B175"/>
    <w:rsid w:val="65D70C83"/>
    <w:rsid w:val="666076E7"/>
    <w:rsid w:val="66DED337"/>
    <w:rsid w:val="673AD259"/>
    <w:rsid w:val="685B499A"/>
    <w:rsid w:val="6990064F"/>
    <w:rsid w:val="6A31DE9D"/>
    <w:rsid w:val="6AAD8118"/>
    <w:rsid w:val="6BDBD1A4"/>
    <w:rsid w:val="6D7FA642"/>
    <w:rsid w:val="6D8F1D36"/>
    <w:rsid w:val="6DCD6A0E"/>
    <w:rsid w:val="6FBA57E2"/>
    <w:rsid w:val="709943A1"/>
    <w:rsid w:val="7191E371"/>
    <w:rsid w:val="71B23008"/>
    <w:rsid w:val="71F3522D"/>
    <w:rsid w:val="732D4958"/>
    <w:rsid w:val="73D55C4C"/>
    <w:rsid w:val="7442740A"/>
    <w:rsid w:val="74E31B82"/>
    <w:rsid w:val="762E081B"/>
    <w:rsid w:val="76D81A4F"/>
    <w:rsid w:val="7891321A"/>
    <w:rsid w:val="7909F743"/>
    <w:rsid w:val="79CF555D"/>
    <w:rsid w:val="79E0A183"/>
    <w:rsid w:val="7A0D40EB"/>
    <w:rsid w:val="7BE988F7"/>
    <w:rsid w:val="7BF31561"/>
    <w:rsid w:val="7CEE2D67"/>
    <w:rsid w:val="7D4D943D"/>
    <w:rsid w:val="7DC49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57A79"/>
  <w15:chartTrackingRefBased/>
  <w15:docId w15:val="{2833CF18-6BFC-43EB-BE9D-68DDD5757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4D8C"/>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1"/>
    <w:qFormat/>
    <w:rsid w:val="00A7386A"/>
    <w:pPr>
      <w:widowControl w:val="0"/>
      <w:autoSpaceDE w:val="0"/>
      <w:autoSpaceDN w:val="0"/>
      <w:ind w:left="738" w:hanging="361"/>
      <w:outlineLvl w:val="0"/>
    </w:pPr>
    <w:rPr>
      <w:rFonts w:ascii="Carlito" w:eastAsia="Carlito" w:hAnsi="Carlito" w:cs="Carlito"/>
      <w:b/>
      <w:bCs/>
      <w:sz w:val="36"/>
      <w:szCs w:val="36"/>
      <w:lang w:val="en-US"/>
    </w:rPr>
  </w:style>
  <w:style w:type="paragraph" w:styleId="Heading2">
    <w:name w:val="heading 2"/>
    <w:basedOn w:val="Normal"/>
    <w:next w:val="Normal"/>
    <w:link w:val="Heading2Char"/>
    <w:uiPriority w:val="9"/>
    <w:unhideWhenUsed/>
    <w:qFormat/>
    <w:rsid w:val="008C1DB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552BC"/>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6E214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5631"/>
    <w:pPr>
      <w:tabs>
        <w:tab w:val="center" w:pos="4513"/>
        <w:tab w:val="right" w:pos="9026"/>
      </w:tabs>
    </w:pPr>
  </w:style>
  <w:style w:type="character" w:customStyle="1" w:styleId="HeaderChar">
    <w:name w:val="Header Char"/>
    <w:basedOn w:val="DefaultParagraphFont"/>
    <w:link w:val="Header"/>
    <w:uiPriority w:val="99"/>
    <w:rsid w:val="00B0563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05631"/>
    <w:pPr>
      <w:tabs>
        <w:tab w:val="center" w:pos="4513"/>
        <w:tab w:val="right" w:pos="9026"/>
      </w:tabs>
    </w:pPr>
  </w:style>
  <w:style w:type="character" w:customStyle="1" w:styleId="FooterChar">
    <w:name w:val="Footer Char"/>
    <w:basedOn w:val="DefaultParagraphFont"/>
    <w:link w:val="Footer"/>
    <w:uiPriority w:val="99"/>
    <w:rsid w:val="00B05631"/>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C2DBC"/>
    <w:rPr>
      <w:color w:val="0563C1" w:themeColor="hyperlink"/>
      <w:u w:val="single"/>
    </w:rPr>
  </w:style>
  <w:style w:type="character" w:customStyle="1" w:styleId="Heading1Char">
    <w:name w:val="Heading 1 Char"/>
    <w:basedOn w:val="DefaultParagraphFont"/>
    <w:link w:val="Heading1"/>
    <w:uiPriority w:val="1"/>
    <w:rsid w:val="00A7386A"/>
    <w:rPr>
      <w:rFonts w:ascii="Carlito" w:eastAsia="Carlito" w:hAnsi="Carlito" w:cs="Carlito"/>
      <w:b/>
      <w:bCs/>
      <w:sz w:val="36"/>
      <w:szCs w:val="36"/>
      <w:lang w:val="en-US"/>
    </w:rPr>
  </w:style>
  <w:style w:type="paragraph" w:styleId="ListParagraph">
    <w:name w:val="List Paragraph"/>
    <w:basedOn w:val="Normal"/>
    <w:uiPriority w:val="1"/>
    <w:qFormat/>
    <w:rsid w:val="00A7386A"/>
    <w:pPr>
      <w:widowControl w:val="0"/>
      <w:autoSpaceDE w:val="0"/>
      <w:autoSpaceDN w:val="0"/>
      <w:ind w:left="1098" w:hanging="360"/>
    </w:pPr>
    <w:rPr>
      <w:rFonts w:ascii="Arial" w:eastAsia="Arial" w:hAnsi="Arial" w:cs="Arial"/>
      <w:sz w:val="22"/>
      <w:szCs w:val="22"/>
      <w:lang w:val="en-US"/>
    </w:rPr>
  </w:style>
  <w:style w:type="paragraph" w:styleId="BodyText">
    <w:name w:val="Body Text"/>
    <w:basedOn w:val="Normal"/>
    <w:link w:val="BodyTextChar"/>
    <w:uiPriority w:val="1"/>
    <w:qFormat/>
    <w:rsid w:val="00A7386A"/>
    <w:pPr>
      <w:widowControl w:val="0"/>
      <w:autoSpaceDE w:val="0"/>
      <w:autoSpaceDN w:val="0"/>
    </w:pPr>
    <w:rPr>
      <w:rFonts w:ascii="Arial" w:eastAsia="Arial" w:hAnsi="Arial" w:cs="Arial"/>
      <w:lang w:val="en-US"/>
    </w:rPr>
  </w:style>
  <w:style w:type="character" w:customStyle="1" w:styleId="BodyTextChar">
    <w:name w:val="Body Text Char"/>
    <w:basedOn w:val="DefaultParagraphFont"/>
    <w:link w:val="BodyText"/>
    <w:uiPriority w:val="1"/>
    <w:rsid w:val="00A7386A"/>
    <w:rPr>
      <w:rFonts w:ascii="Arial" w:eastAsia="Arial" w:hAnsi="Arial" w:cs="Arial"/>
      <w:sz w:val="24"/>
      <w:szCs w:val="24"/>
      <w:lang w:val="en-US"/>
    </w:rPr>
  </w:style>
  <w:style w:type="character" w:customStyle="1" w:styleId="Heading4Char">
    <w:name w:val="Heading 4 Char"/>
    <w:basedOn w:val="DefaultParagraphFont"/>
    <w:link w:val="Heading4"/>
    <w:uiPriority w:val="9"/>
    <w:rsid w:val="006E2143"/>
    <w:rPr>
      <w:rFonts w:asciiTheme="majorHAnsi" w:eastAsiaTheme="majorEastAsia" w:hAnsiTheme="majorHAnsi" w:cstheme="majorBidi"/>
      <w:i/>
      <w:iCs/>
      <w:color w:val="2E74B5" w:themeColor="accent1" w:themeShade="BF"/>
      <w:sz w:val="24"/>
      <w:szCs w:val="24"/>
    </w:rPr>
  </w:style>
  <w:style w:type="character" w:customStyle="1" w:styleId="Heading3Char">
    <w:name w:val="Heading 3 Char"/>
    <w:basedOn w:val="DefaultParagraphFont"/>
    <w:link w:val="Heading3"/>
    <w:uiPriority w:val="9"/>
    <w:semiHidden/>
    <w:rsid w:val="009552BC"/>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8C1DB9"/>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806985"/>
    <w:pPr>
      <w:spacing w:before="100" w:beforeAutospacing="1" w:after="100" w:afterAutospacing="1"/>
    </w:pPr>
    <w:rPr>
      <w:lang w:eastAsia="en-GB"/>
    </w:rPr>
  </w:style>
  <w:style w:type="character" w:styleId="CommentReference">
    <w:name w:val="annotation reference"/>
    <w:basedOn w:val="DefaultParagraphFont"/>
    <w:uiPriority w:val="99"/>
    <w:semiHidden/>
    <w:unhideWhenUsed/>
    <w:rsid w:val="002F407E"/>
    <w:rPr>
      <w:sz w:val="16"/>
      <w:szCs w:val="16"/>
    </w:rPr>
  </w:style>
  <w:style w:type="paragraph" w:styleId="CommentText">
    <w:name w:val="annotation text"/>
    <w:basedOn w:val="Normal"/>
    <w:link w:val="CommentTextChar"/>
    <w:uiPriority w:val="99"/>
    <w:semiHidden/>
    <w:unhideWhenUsed/>
    <w:rsid w:val="002F407E"/>
    <w:rPr>
      <w:sz w:val="20"/>
      <w:szCs w:val="20"/>
    </w:rPr>
  </w:style>
  <w:style w:type="character" w:customStyle="1" w:styleId="CommentTextChar">
    <w:name w:val="Comment Text Char"/>
    <w:basedOn w:val="DefaultParagraphFont"/>
    <w:link w:val="CommentText"/>
    <w:uiPriority w:val="99"/>
    <w:semiHidden/>
    <w:rsid w:val="002F407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F407E"/>
    <w:rPr>
      <w:b/>
      <w:bCs/>
    </w:rPr>
  </w:style>
  <w:style w:type="character" w:customStyle="1" w:styleId="CommentSubjectChar">
    <w:name w:val="Comment Subject Char"/>
    <w:basedOn w:val="CommentTextChar"/>
    <w:link w:val="CommentSubject"/>
    <w:uiPriority w:val="99"/>
    <w:semiHidden/>
    <w:rsid w:val="002F407E"/>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2F407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407E"/>
    <w:rPr>
      <w:rFonts w:ascii="Segoe UI" w:eastAsia="Times New Roman" w:hAnsi="Segoe UI" w:cs="Segoe UI"/>
      <w:sz w:val="18"/>
      <w:szCs w:val="18"/>
    </w:rPr>
  </w:style>
  <w:style w:type="character" w:styleId="UnresolvedMention">
    <w:name w:val="Unresolved Mention"/>
    <w:basedOn w:val="DefaultParagraphFont"/>
    <w:uiPriority w:val="99"/>
    <w:semiHidden/>
    <w:unhideWhenUsed/>
    <w:rsid w:val="00DA19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hantelle.mccormack@sbsp.blackburn.sch.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oanna.duckworth@sbsp.blackburn.sch.uk"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Katie.john@sbsp.blackburn.sch.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victoria.pamuk@sbsp.blackbur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8708E75CF17A64692D58E9E31AE1A42" ma:contentTypeVersion="13" ma:contentTypeDescription="Create a new document." ma:contentTypeScope="" ma:versionID="efb7b7d46151dbd0bc0d99e862156557">
  <xsd:schema xmlns:xsd="http://www.w3.org/2001/XMLSchema" xmlns:xs="http://www.w3.org/2001/XMLSchema" xmlns:p="http://schemas.microsoft.com/office/2006/metadata/properties" xmlns:ns3="9cc45b3a-562f-4506-81d1-2a85302336ab" xmlns:ns4="e01a571f-a581-49fe-abdd-73a78acad858" targetNamespace="http://schemas.microsoft.com/office/2006/metadata/properties" ma:root="true" ma:fieldsID="8a06be0eb5410ad6167eba7db1b717f6" ns3:_="" ns4:_="">
    <xsd:import namespace="9cc45b3a-562f-4506-81d1-2a85302336ab"/>
    <xsd:import namespace="e01a571f-a581-49fe-abdd-73a78acad8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c45b3a-562f-4506-81d1-2a85302336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a571f-a581-49fe-abdd-73a78acad8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612886-DD98-496A-BCBD-93C0AC54D34F}">
  <ds:schemaRefs>
    <ds:schemaRef ds:uri="http://schemas.microsoft.com/office/2006/documentManagement/types"/>
    <ds:schemaRef ds:uri="http://schemas.openxmlformats.org/package/2006/metadata/core-properties"/>
    <ds:schemaRef ds:uri="9cc45b3a-562f-4506-81d1-2a85302336ab"/>
    <ds:schemaRef ds:uri="http://purl.org/dc/dcmitype/"/>
    <ds:schemaRef ds:uri="http://schemas.microsoft.com/office/infopath/2007/PartnerControls"/>
    <ds:schemaRef ds:uri="http://purl.org/dc/elements/1.1/"/>
    <ds:schemaRef ds:uri="http://schemas.microsoft.com/office/2006/metadata/properties"/>
    <ds:schemaRef ds:uri="e01a571f-a581-49fe-abdd-73a78acad858"/>
    <ds:schemaRef ds:uri="http://www.w3.org/XML/1998/namespace"/>
    <ds:schemaRef ds:uri="http://purl.org/dc/terms/"/>
  </ds:schemaRefs>
</ds:datastoreItem>
</file>

<file path=customXml/itemProps2.xml><?xml version="1.0" encoding="utf-8"?>
<ds:datastoreItem xmlns:ds="http://schemas.openxmlformats.org/officeDocument/2006/customXml" ds:itemID="{534FF2B1-04B4-483B-9B5F-CC6114292F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c45b3a-562f-4506-81d1-2a85302336ab"/>
    <ds:schemaRef ds:uri="e01a571f-a581-49fe-abdd-73a78acad8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1D95C9-CC43-4737-9B67-F581CD9663C4}">
  <ds:schemaRefs>
    <ds:schemaRef ds:uri="http://schemas.microsoft.com/sharepoint/v3/contenttype/forms"/>
  </ds:schemaRefs>
</ds:datastoreItem>
</file>

<file path=customXml/itemProps4.xml><?xml version="1.0" encoding="utf-8"?>
<ds:datastoreItem xmlns:ds="http://schemas.openxmlformats.org/officeDocument/2006/customXml" ds:itemID="{D3E5D9C8-9050-4350-912E-14143A173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4883</Words>
  <Characters>27836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Hannan</dc:creator>
  <cp:keywords/>
  <dc:description/>
  <cp:lastModifiedBy>Samira Baloch</cp:lastModifiedBy>
  <cp:revision>2</cp:revision>
  <cp:lastPrinted>2023-10-04T10:16:00Z</cp:lastPrinted>
  <dcterms:created xsi:type="dcterms:W3CDTF">2025-09-26T09:33:00Z</dcterms:created>
  <dcterms:modified xsi:type="dcterms:W3CDTF">2025-09-26T09:33:00Z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0x01010048708E75CF17A64692D58E9E31AE1A42</vt:lpwstr>
  </property>
</Properties>
</file>