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4EDFBC" w14:textId="77777777" w:rsidR="007416E6" w:rsidRDefault="00F37371">
      <w:pPr>
        <w:spacing w:after="0" w:line="259" w:lineRule="auto"/>
        <w:ind w:left="-257" w:right="0" w:firstLine="0"/>
      </w:pPr>
      <w:r>
        <w:rPr>
          <w:noProof/>
        </w:rPr>
        <w:drawing>
          <wp:anchor distT="0" distB="0" distL="114300" distR="114300" simplePos="0" relativeHeight="251660288" behindDoc="1" locked="0" layoutInCell="1" allowOverlap="1" wp14:anchorId="0DAB9FE6" wp14:editId="0C21F18E">
            <wp:simplePos x="0" y="0"/>
            <wp:positionH relativeFrom="page">
              <wp:posOffset>295275</wp:posOffset>
            </wp:positionH>
            <wp:positionV relativeFrom="paragraph">
              <wp:posOffset>0</wp:posOffset>
            </wp:positionV>
            <wp:extent cx="6848475" cy="9639300"/>
            <wp:effectExtent l="0" t="0" r="9525" b="0"/>
            <wp:wrapNone/>
            <wp:docPr id="5" name="Picture 5"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imeline&#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6850206" cy="9641736"/>
                    </a:xfrm>
                    <a:prstGeom prst="rect">
                      <a:avLst/>
                    </a:prstGeom>
                  </pic:spPr>
                </pic:pic>
              </a:graphicData>
            </a:graphic>
            <wp14:sizeRelH relativeFrom="page">
              <wp14:pctWidth>0</wp14:pctWidth>
            </wp14:sizeRelH>
            <wp14:sizeRelV relativeFrom="page">
              <wp14:pctHeight>0</wp14:pctHeight>
            </wp14:sizeRelV>
          </wp:anchor>
        </w:drawing>
      </w:r>
      <w:r w:rsidR="008F3D0A">
        <w:rPr>
          <w:noProof/>
          <w:sz w:val="22"/>
        </w:rPr>
        <mc:AlternateContent>
          <mc:Choice Requires="wpg">
            <w:drawing>
              <wp:inline distT="0" distB="0" distL="0" distR="0" wp14:anchorId="514DB2C6" wp14:editId="2CD04354">
                <wp:extent cx="6952488" cy="10085832"/>
                <wp:effectExtent l="0" t="0" r="1270" b="10795"/>
                <wp:docPr id="25269" name="Group 25269"/>
                <wp:cNvGraphicFramePr/>
                <a:graphic xmlns:a="http://schemas.openxmlformats.org/drawingml/2006/main">
                  <a:graphicData uri="http://schemas.microsoft.com/office/word/2010/wordprocessingGroup">
                    <wpg:wgp>
                      <wpg:cNvGrpSpPr/>
                      <wpg:grpSpPr>
                        <a:xfrm>
                          <a:off x="0" y="0"/>
                          <a:ext cx="6952488" cy="10085832"/>
                          <a:chOff x="10796" y="0"/>
                          <a:chExt cx="6952488" cy="10085832"/>
                        </a:xfrm>
                      </wpg:grpSpPr>
                      <wps:wsp>
                        <wps:cNvPr id="6" name="Rectangle 6"/>
                        <wps:cNvSpPr/>
                        <wps:spPr>
                          <a:xfrm>
                            <a:off x="3130144" y="9811446"/>
                            <a:ext cx="441794" cy="190213"/>
                          </a:xfrm>
                          <a:prstGeom prst="rect">
                            <a:avLst/>
                          </a:prstGeom>
                          <a:ln>
                            <a:noFill/>
                          </a:ln>
                        </wps:spPr>
                        <wps:txbx>
                          <w:txbxContent>
                            <w:p w14:paraId="5C3C482D" w14:textId="77777777" w:rsidR="00112668" w:rsidRDefault="00112668">
                              <w:pPr>
                                <w:spacing w:after="160" w:line="259" w:lineRule="auto"/>
                                <w:ind w:left="0" w:right="0" w:firstLine="0"/>
                              </w:pPr>
                              <w:r>
                                <w:rPr>
                                  <w:rFonts w:ascii="Arial" w:eastAsia="Arial" w:hAnsi="Arial" w:cs="Arial"/>
                                  <w:sz w:val="20"/>
                                </w:rPr>
                                <w:t xml:space="preserve">Page </w:t>
                              </w:r>
                            </w:p>
                          </w:txbxContent>
                        </wps:txbx>
                        <wps:bodyPr horzOverflow="overflow" vert="horz" lIns="0" tIns="0" rIns="0" bIns="0" rtlCol="0">
                          <a:noAutofit/>
                        </wps:bodyPr>
                      </wps:wsp>
                      <wps:wsp>
                        <wps:cNvPr id="7" name="Rectangle 7"/>
                        <wps:cNvSpPr/>
                        <wps:spPr>
                          <a:xfrm>
                            <a:off x="3462031" y="9811446"/>
                            <a:ext cx="94665" cy="190213"/>
                          </a:xfrm>
                          <a:prstGeom prst="rect">
                            <a:avLst/>
                          </a:prstGeom>
                          <a:ln>
                            <a:noFill/>
                          </a:ln>
                        </wps:spPr>
                        <wps:txbx>
                          <w:txbxContent>
                            <w:p w14:paraId="00978816" w14:textId="77777777" w:rsidR="00112668" w:rsidRDefault="00112668">
                              <w:pPr>
                                <w:spacing w:after="160" w:line="259" w:lineRule="auto"/>
                                <w:ind w:left="0" w:right="0" w:firstLine="0"/>
                              </w:pPr>
                              <w:r>
                                <w:rPr>
                                  <w:rFonts w:ascii="Arial" w:eastAsia="Arial" w:hAnsi="Arial" w:cs="Arial"/>
                                  <w:sz w:val="20"/>
                                </w:rPr>
                                <w:t>1</w:t>
                              </w:r>
                            </w:p>
                          </w:txbxContent>
                        </wps:txbx>
                        <wps:bodyPr horzOverflow="overflow" vert="horz" lIns="0" tIns="0" rIns="0" bIns="0" rtlCol="0">
                          <a:noAutofit/>
                        </wps:bodyPr>
                      </wps:wsp>
                      <wps:wsp>
                        <wps:cNvPr id="8" name="Rectangle 8"/>
                        <wps:cNvSpPr/>
                        <wps:spPr>
                          <a:xfrm>
                            <a:off x="3532662" y="9811446"/>
                            <a:ext cx="47333" cy="190213"/>
                          </a:xfrm>
                          <a:prstGeom prst="rect">
                            <a:avLst/>
                          </a:prstGeom>
                          <a:ln>
                            <a:noFill/>
                          </a:ln>
                        </wps:spPr>
                        <wps:txbx>
                          <w:txbxContent>
                            <w:p w14:paraId="1B80F6EB" w14:textId="77777777" w:rsidR="00112668" w:rsidRDefault="00112668">
                              <w:pPr>
                                <w:spacing w:after="160" w:line="259" w:lineRule="auto"/>
                                <w:ind w:left="0" w:right="0" w:firstLine="0"/>
                              </w:pPr>
                              <w:r>
                                <w:rPr>
                                  <w:rFonts w:ascii="Arial" w:eastAsia="Arial" w:hAnsi="Arial" w:cs="Arial"/>
                                  <w:sz w:val="20"/>
                                </w:rPr>
                                <w:t xml:space="preserve"> </w:t>
                              </w:r>
                            </w:p>
                          </w:txbxContent>
                        </wps:txbx>
                        <wps:bodyPr horzOverflow="overflow" vert="horz" lIns="0" tIns="0" rIns="0" bIns="0" rtlCol="0">
                          <a:noAutofit/>
                        </wps:bodyPr>
                      </wps:wsp>
                      <wps:wsp>
                        <wps:cNvPr id="9" name="Rectangle 9"/>
                        <wps:cNvSpPr/>
                        <wps:spPr>
                          <a:xfrm>
                            <a:off x="3567946" y="9811446"/>
                            <a:ext cx="188207" cy="190213"/>
                          </a:xfrm>
                          <a:prstGeom prst="rect">
                            <a:avLst/>
                          </a:prstGeom>
                          <a:ln>
                            <a:noFill/>
                          </a:ln>
                        </wps:spPr>
                        <wps:txbx>
                          <w:txbxContent>
                            <w:p w14:paraId="747A8D19" w14:textId="77777777" w:rsidR="00112668" w:rsidRDefault="00112668">
                              <w:pPr>
                                <w:spacing w:after="160" w:line="259" w:lineRule="auto"/>
                                <w:ind w:left="0" w:right="0" w:firstLine="0"/>
                              </w:pPr>
                              <w:r>
                                <w:rPr>
                                  <w:rFonts w:ascii="Arial" w:eastAsia="Arial" w:hAnsi="Arial" w:cs="Arial"/>
                                  <w:sz w:val="20"/>
                                </w:rPr>
                                <w:t xml:space="preserve">of </w:t>
                              </w:r>
                            </w:p>
                          </w:txbxContent>
                        </wps:txbx>
                        <wps:bodyPr horzOverflow="overflow" vert="horz" lIns="0" tIns="0" rIns="0" bIns="0" rtlCol="0">
                          <a:noAutofit/>
                        </wps:bodyPr>
                      </wps:wsp>
                      <wps:wsp>
                        <wps:cNvPr id="10" name="Rectangle 10"/>
                        <wps:cNvSpPr/>
                        <wps:spPr>
                          <a:xfrm>
                            <a:off x="3709148" y="9811446"/>
                            <a:ext cx="188598" cy="190213"/>
                          </a:xfrm>
                          <a:prstGeom prst="rect">
                            <a:avLst/>
                          </a:prstGeom>
                          <a:ln>
                            <a:noFill/>
                          </a:ln>
                        </wps:spPr>
                        <wps:txbx>
                          <w:txbxContent>
                            <w:p w14:paraId="0D93DD60" w14:textId="77777777" w:rsidR="00112668" w:rsidRDefault="00112668">
                              <w:pPr>
                                <w:spacing w:after="160" w:line="259" w:lineRule="auto"/>
                                <w:ind w:left="0" w:right="0" w:firstLine="0"/>
                              </w:pPr>
                              <w:r>
                                <w:rPr>
                                  <w:rFonts w:ascii="Arial" w:eastAsia="Arial" w:hAnsi="Arial" w:cs="Arial"/>
                                  <w:sz w:val="20"/>
                                </w:rPr>
                                <w:t>21</w:t>
                              </w:r>
                            </w:p>
                          </w:txbxContent>
                        </wps:txbx>
                        <wps:bodyPr horzOverflow="overflow" vert="horz" lIns="0" tIns="0" rIns="0" bIns="0" rtlCol="0">
                          <a:noAutofit/>
                        </wps:bodyPr>
                      </wps:wsp>
                      <wps:wsp>
                        <wps:cNvPr id="11" name="Rectangle 11"/>
                        <wps:cNvSpPr/>
                        <wps:spPr>
                          <a:xfrm>
                            <a:off x="3850410" y="9811446"/>
                            <a:ext cx="47333" cy="190213"/>
                          </a:xfrm>
                          <a:prstGeom prst="rect">
                            <a:avLst/>
                          </a:prstGeom>
                          <a:ln>
                            <a:noFill/>
                          </a:ln>
                        </wps:spPr>
                        <wps:txbx>
                          <w:txbxContent>
                            <w:p w14:paraId="2E04020D" w14:textId="77777777" w:rsidR="00112668" w:rsidRDefault="00112668">
                              <w:pPr>
                                <w:spacing w:after="160" w:line="259" w:lineRule="auto"/>
                                <w:ind w:left="0" w:right="0" w:firstLine="0"/>
                              </w:pPr>
                              <w:r>
                                <w:rPr>
                                  <w:rFonts w:ascii="Arial" w:eastAsia="Arial" w:hAnsi="Arial" w:cs="Arial"/>
                                  <w:sz w:val="20"/>
                                </w:rPr>
                                <w:t xml:space="preserve"> </w:t>
                              </w:r>
                            </w:p>
                          </w:txbxContent>
                        </wps:txbx>
                        <wps:bodyPr horzOverflow="overflow" vert="horz" lIns="0" tIns="0" rIns="0" bIns="0" rtlCol="0">
                          <a:noAutofit/>
                        </wps:bodyPr>
                      </wps:wsp>
                      <wps:wsp>
                        <wps:cNvPr id="32232" name="Shape 32232"/>
                        <wps:cNvSpPr/>
                        <wps:spPr>
                          <a:xfrm>
                            <a:off x="144908" y="9790176"/>
                            <a:ext cx="6690360" cy="9144"/>
                          </a:xfrm>
                          <a:custGeom>
                            <a:avLst/>
                            <a:gdLst/>
                            <a:ahLst/>
                            <a:cxnLst/>
                            <a:rect l="0" t="0" r="0" b="0"/>
                            <a:pathLst>
                              <a:path w="6690360" h="9144">
                                <a:moveTo>
                                  <a:pt x="0" y="0"/>
                                </a:moveTo>
                                <a:lnTo>
                                  <a:pt x="6690360" y="0"/>
                                </a:lnTo>
                                <a:lnTo>
                                  <a:pt x="669036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 name="Rectangle 15"/>
                        <wps:cNvSpPr/>
                        <wps:spPr>
                          <a:xfrm>
                            <a:off x="3604577" y="152912"/>
                            <a:ext cx="98946" cy="534442"/>
                          </a:xfrm>
                          <a:prstGeom prst="rect">
                            <a:avLst/>
                          </a:prstGeom>
                          <a:ln>
                            <a:noFill/>
                          </a:ln>
                        </wps:spPr>
                        <wps:txbx>
                          <w:txbxContent>
                            <w:p w14:paraId="3589DE13" w14:textId="77777777" w:rsidR="00112668" w:rsidRDefault="00112668">
                              <w:pPr>
                                <w:spacing w:after="160" w:line="259" w:lineRule="auto"/>
                                <w:ind w:left="0" w:right="0" w:firstLine="0"/>
                              </w:pPr>
                              <w:r>
                                <w:rPr>
                                  <w:b/>
                                  <w:sz w:val="52"/>
                                </w:rPr>
                                <w:t xml:space="preserve"> </w:t>
                              </w:r>
                            </w:p>
                          </w:txbxContent>
                        </wps:txbx>
                        <wps:bodyPr horzOverflow="overflow" vert="horz" lIns="0" tIns="0" rIns="0" bIns="0" rtlCol="0">
                          <a:noAutofit/>
                        </wps:bodyPr>
                      </wps:wsp>
                      <wps:wsp>
                        <wps:cNvPr id="16" name="Rectangle 16"/>
                        <wps:cNvSpPr/>
                        <wps:spPr>
                          <a:xfrm>
                            <a:off x="3604577" y="616208"/>
                            <a:ext cx="98946" cy="534442"/>
                          </a:xfrm>
                          <a:prstGeom prst="rect">
                            <a:avLst/>
                          </a:prstGeom>
                          <a:ln>
                            <a:noFill/>
                          </a:ln>
                        </wps:spPr>
                        <wps:txbx>
                          <w:txbxContent>
                            <w:p w14:paraId="34CAEC99" w14:textId="77777777" w:rsidR="00112668" w:rsidRDefault="00112668">
                              <w:pPr>
                                <w:spacing w:after="160" w:line="259" w:lineRule="auto"/>
                                <w:ind w:left="0" w:right="0" w:firstLine="0"/>
                              </w:pPr>
                              <w:r>
                                <w:rPr>
                                  <w:b/>
                                  <w:sz w:val="52"/>
                                </w:rPr>
                                <w:t xml:space="preserve"> </w:t>
                              </w:r>
                            </w:p>
                          </w:txbxContent>
                        </wps:txbx>
                        <wps:bodyPr horzOverflow="overflow" vert="horz" lIns="0" tIns="0" rIns="0" bIns="0" rtlCol="0">
                          <a:noAutofit/>
                        </wps:bodyPr>
                      </wps:wsp>
                      <wps:wsp>
                        <wps:cNvPr id="17" name="Rectangle 17"/>
                        <wps:cNvSpPr/>
                        <wps:spPr>
                          <a:xfrm>
                            <a:off x="391796" y="1079504"/>
                            <a:ext cx="98946" cy="534442"/>
                          </a:xfrm>
                          <a:prstGeom prst="rect">
                            <a:avLst/>
                          </a:prstGeom>
                          <a:ln>
                            <a:noFill/>
                          </a:ln>
                        </wps:spPr>
                        <wps:txbx>
                          <w:txbxContent>
                            <w:p w14:paraId="1D04E59E" w14:textId="77777777" w:rsidR="00112668" w:rsidRDefault="00112668">
                              <w:pPr>
                                <w:spacing w:after="160" w:line="259" w:lineRule="auto"/>
                                <w:ind w:left="0" w:right="0" w:firstLine="0"/>
                              </w:pPr>
                              <w:r>
                                <w:rPr>
                                  <w:b/>
                                  <w:sz w:val="52"/>
                                </w:rPr>
                                <w:t xml:space="preserve"> </w:t>
                              </w:r>
                            </w:p>
                          </w:txbxContent>
                        </wps:txbx>
                        <wps:bodyPr horzOverflow="overflow" vert="horz" lIns="0" tIns="0" rIns="0" bIns="0" rtlCol="0">
                          <a:noAutofit/>
                        </wps:bodyPr>
                      </wps:wsp>
                      <wps:wsp>
                        <wps:cNvPr id="18" name="Rectangle 18"/>
                        <wps:cNvSpPr/>
                        <wps:spPr>
                          <a:xfrm>
                            <a:off x="391796" y="1542800"/>
                            <a:ext cx="98946" cy="534442"/>
                          </a:xfrm>
                          <a:prstGeom prst="rect">
                            <a:avLst/>
                          </a:prstGeom>
                          <a:ln>
                            <a:noFill/>
                          </a:ln>
                        </wps:spPr>
                        <wps:txbx>
                          <w:txbxContent>
                            <w:p w14:paraId="20B5F738" w14:textId="77777777" w:rsidR="00112668" w:rsidRDefault="00112668">
                              <w:pPr>
                                <w:spacing w:after="160" w:line="259" w:lineRule="auto"/>
                                <w:ind w:left="0" w:right="0" w:firstLine="0"/>
                              </w:pPr>
                              <w:r>
                                <w:rPr>
                                  <w:b/>
                                  <w:sz w:val="52"/>
                                </w:rPr>
                                <w:t xml:space="preserve"> </w:t>
                              </w:r>
                            </w:p>
                          </w:txbxContent>
                        </wps:txbx>
                        <wps:bodyPr horzOverflow="overflow" vert="horz" lIns="0" tIns="0" rIns="0" bIns="0" rtlCol="0">
                          <a:noAutofit/>
                        </wps:bodyPr>
                      </wps:wsp>
                      <wps:wsp>
                        <wps:cNvPr id="19" name="Rectangle 19"/>
                        <wps:cNvSpPr/>
                        <wps:spPr>
                          <a:xfrm>
                            <a:off x="391796" y="2006095"/>
                            <a:ext cx="98946" cy="534442"/>
                          </a:xfrm>
                          <a:prstGeom prst="rect">
                            <a:avLst/>
                          </a:prstGeom>
                          <a:ln>
                            <a:noFill/>
                          </a:ln>
                        </wps:spPr>
                        <wps:txbx>
                          <w:txbxContent>
                            <w:p w14:paraId="64903BE8" w14:textId="77777777" w:rsidR="00112668" w:rsidRDefault="00112668">
                              <w:pPr>
                                <w:spacing w:after="160" w:line="259" w:lineRule="auto"/>
                                <w:ind w:left="0" w:right="0" w:firstLine="0"/>
                              </w:pPr>
                              <w:r>
                                <w:rPr>
                                  <w:b/>
                                  <w:sz w:val="52"/>
                                </w:rPr>
                                <w:t xml:space="preserve"> </w:t>
                              </w:r>
                            </w:p>
                          </w:txbxContent>
                        </wps:txbx>
                        <wps:bodyPr horzOverflow="overflow" vert="horz" lIns="0" tIns="0" rIns="0" bIns="0" rtlCol="0">
                          <a:noAutofit/>
                        </wps:bodyPr>
                      </wps:wsp>
                      <wps:wsp>
                        <wps:cNvPr id="20" name="Rectangle 20"/>
                        <wps:cNvSpPr/>
                        <wps:spPr>
                          <a:xfrm>
                            <a:off x="391796" y="2469392"/>
                            <a:ext cx="98946" cy="534442"/>
                          </a:xfrm>
                          <a:prstGeom prst="rect">
                            <a:avLst/>
                          </a:prstGeom>
                          <a:ln>
                            <a:noFill/>
                          </a:ln>
                        </wps:spPr>
                        <wps:txbx>
                          <w:txbxContent>
                            <w:p w14:paraId="02AAAF6C" w14:textId="77777777" w:rsidR="00112668" w:rsidRDefault="00112668">
                              <w:pPr>
                                <w:spacing w:after="160" w:line="259" w:lineRule="auto"/>
                                <w:ind w:left="0" w:right="0" w:firstLine="0"/>
                              </w:pPr>
                              <w:r>
                                <w:rPr>
                                  <w:b/>
                                  <w:i/>
                                  <w:sz w:val="52"/>
                                </w:rPr>
                                <w:t xml:space="preserve"> </w:t>
                              </w:r>
                            </w:p>
                          </w:txbxContent>
                        </wps:txbx>
                        <wps:bodyPr horzOverflow="overflow" vert="horz" lIns="0" tIns="0" rIns="0" bIns="0" rtlCol="0">
                          <a:noAutofit/>
                        </wps:bodyPr>
                      </wps:wsp>
                      <wps:wsp>
                        <wps:cNvPr id="21" name="Rectangle 21"/>
                        <wps:cNvSpPr/>
                        <wps:spPr>
                          <a:xfrm>
                            <a:off x="3604577" y="2932688"/>
                            <a:ext cx="98946" cy="534442"/>
                          </a:xfrm>
                          <a:prstGeom prst="rect">
                            <a:avLst/>
                          </a:prstGeom>
                          <a:ln>
                            <a:noFill/>
                          </a:ln>
                        </wps:spPr>
                        <wps:txbx>
                          <w:txbxContent>
                            <w:p w14:paraId="67DEF604" w14:textId="77777777" w:rsidR="00112668" w:rsidRDefault="00112668">
                              <w:pPr>
                                <w:spacing w:after="160" w:line="259" w:lineRule="auto"/>
                                <w:ind w:left="0" w:right="0" w:firstLine="0"/>
                              </w:pPr>
                              <w:r>
                                <w:rPr>
                                  <w:b/>
                                  <w:i/>
                                  <w:sz w:val="52"/>
                                </w:rPr>
                                <w:t xml:space="preserve"> </w:t>
                              </w:r>
                            </w:p>
                          </w:txbxContent>
                        </wps:txbx>
                        <wps:bodyPr horzOverflow="overflow" vert="horz" lIns="0" tIns="0" rIns="0" bIns="0" rtlCol="0">
                          <a:noAutofit/>
                        </wps:bodyPr>
                      </wps:wsp>
                      <wps:wsp>
                        <wps:cNvPr id="22" name="Rectangle 22"/>
                        <wps:cNvSpPr/>
                        <wps:spPr>
                          <a:xfrm>
                            <a:off x="3604577" y="3399031"/>
                            <a:ext cx="98946" cy="534442"/>
                          </a:xfrm>
                          <a:prstGeom prst="rect">
                            <a:avLst/>
                          </a:prstGeom>
                          <a:ln>
                            <a:noFill/>
                          </a:ln>
                        </wps:spPr>
                        <wps:txbx>
                          <w:txbxContent>
                            <w:p w14:paraId="26B362A1" w14:textId="77777777" w:rsidR="00112668" w:rsidRDefault="00112668">
                              <w:pPr>
                                <w:spacing w:after="160" w:line="259" w:lineRule="auto"/>
                                <w:ind w:left="0" w:right="0" w:firstLine="0"/>
                              </w:pPr>
                              <w:r>
                                <w:rPr>
                                  <w:b/>
                                  <w:i/>
                                  <w:sz w:val="52"/>
                                </w:rPr>
                                <w:t xml:space="preserve"> </w:t>
                              </w:r>
                            </w:p>
                          </w:txbxContent>
                        </wps:txbx>
                        <wps:bodyPr horzOverflow="overflow" vert="horz" lIns="0" tIns="0" rIns="0" bIns="0" rtlCol="0">
                          <a:noAutofit/>
                        </wps:bodyPr>
                      </wps:wsp>
                      <wps:wsp>
                        <wps:cNvPr id="23" name="Rectangle 23"/>
                        <wps:cNvSpPr/>
                        <wps:spPr>
                          <a:xfrm>
                            <a:off x="3604577" y="3861846"/>
                            <a:ext cx="38479" cy="207837"/>
                          </a:xfrm>
                          <a:prstGeom prst="rect">
                            <a:avLst/>
                          </a:prstGeom>
                          <a:ln>
                            <a:noFill/>
                          </a:ln>
                        </wps:spPr>
                        <wps:txbx>
                          <w:txbxContent>
                            <w:p w14:paraId="616693C2" w14:textId="77777777" w:rsidR="00112668" w:rsidRDefault="00112668">
                              <w:pPr>
                                <w:spacing w:after="160" w:line="259" w:lineRule="auto"/>
                                <w:ind w:left="0" w:right="0" w:firstLine="0"/>
                              </w:pPr>
                              <w:r>
                                <w:rPr>
                                  <w:b/>
                                  <w:sz w:val="20"/>
                                </w:rPr>
                                <w:t xml:space="preserve"> </w:t>
                              </w:r>
                            </w:p>
                          </w:txbxContent>
                        </wps:txbx>
                        <wps:bodyPr horzOverflow="overflow" vert="horz" lIns="0" tIns="0" rIns="0" bIns="0" rtlCol="0">
                          <a:noAutofit/>
                        </wps:bodyPr>
                      </wps:wsp>
                      <wps:wsp>
                        <wps:cNvPr id="24" name="Rectangle 24"/>
                        <wps:cNvSpPr/>
                        <wps:spPr>
                          <a:xfrm>
                            <a:off x="3604577" y="4041561"/>
                            <a:ext cx="76042" cy="410728"/>
                          </a:xfrm>
                          <a:prstGeom prst="rect">
                            <a:avLst/>
                          </a:prstGeom>
                          <a:ln>
                            <a:noFill/>
                          </a:ln>
                        </wps:spPr>
                        <wps:txbx>
                          <w:txbxContent>
                            <w:p w14:paraId="185CE332" w14:textId="77777777" w:rsidR="00112668" w:rsidRDefault="00112668">
                              <w:pPr>
                                <w:spacing w:after="160" w:line="259" w:lineRule="auto"/>
                                <w:ind w:left="0" w:right="0" w:firstLine="0"/>
                              </w:pPr>
                              <w:r>
                                <w:rPr>
                                  <w:b/>
                                  <w:sz w:val="40"/>
                                </w:rPr>
                                <w:t xml:space="preserve"> </w:t>
                              </w:r>
                            </w:p>
                          </w:txbxContent>
                        </wps:txbx>
                        <wps:bodyPr horzOverflow="overflow" vert="horz" lIns="0" tIns="0" rIns="0" bIns="0" rtlCol="0">
                          <a:noAutofit/>
                        </wps:bodyPr>
                      </wps:wsp>
                      <wps:wsp>
                        <wps:cNvPr id="25228" name="Rectangle 25228"/>
                        <wps:cNvSpPr/>
                        <wps:spPr>
                          <a:xfrm>
                            <a:off x="5453420" y="4398178"/>
                            <a:ext cx="76042" cy="410728"/>
                          </a:xfrm>
                          <a:prstGeom prst="rect">
                            <a:avLst/>
                          </a:prstGeom>
                          <a:ln>
                            <a:noFill/>
                          </a:ln>
                        </wps:spPr>
                        <wps:txbx>
                          <w:txbxContent>
                            <w:p w14:paraId="066DFD67" w14:textId="77777777" w:rsidR="00112668" w:rsidRDefault="00112668">
                              <w:pPr>
                                <w:spacing w:after="160" w:line="259" w:lineRule="auto"/>
                                <w:ind w:left="0" w:right="0" w:firstLine="0"/>
                              </w:pPr>
                              <w:r>
                                <w:rPr>
                                  <w:b/>
                                  <w:sz w:val="40"/>
                                </w:rPr>
                                <w:t xml:space="preserve"> </w:t>
                              </w:r>
                            </w:p>
                          </w:txbxContent>
                        </wps:txbx>
                        <wps:bodyPr horzOverflow="overflow" vert="horz" lIns="0" tIns="0" rIns="0" bIns="0" rtlCol="0">
                          <a:noAutofit/>
                        </wps:bodyPr>
                      </wps:wsp>
                      <wps:wsp>
                        <wps:cNvPr id="25227" name="Rectangle 25227"/>
                        <wps:cNvSpPr/>
                        <wps:spPr>
                          <a:xfrm>
                            <a:off x="3356183" y="4398178"/>
                            <a:ext cx="2788989" cy="410728"/>
                          </a:xfrm>
                          <a:prstGeom prst="rect">
                            <a:avLst/>
                          </a:prstGeom>
                          <a:ln>
                            <a:noFill/>
                          </a:ln>
                        </wps:spPr>
                        <wps:txbx>
                          <w:txbxContent>
                            <w:p w14:paraId="25FC91D4" w14:textId="77777777" w:rsidR="00112668" w:rsidRDefault="00112668">
                              <w:pPr>
                                <w:spacing w:after="160" w:line="259" w:lineRule="auto"/>
                                <w:ind w:left="0" w:right="0" w:firstLine="0"/>
                              </w:pPr>
                              <w:r>
                                <w:rPr>
                                  <w:b/>
                                  <w:sz w:val="40"/>
                                  <w:u w:val="single" w:color="000000"/>
                                </w:rPr>
                                <w:t>Online Safety Policy</w:t>
                              </w:r>
                            </w:p>
                          </w:txbxContent>
                        </wps:txbx>
                        <wps:bodyPr horzOverflow="overflow" vert="horz" lIns="0" tIns="0" rIns="0" bIns="0" rtlCol="0">
                          <a:noAutofit/>
                        </wps:bodyPr>
                      </wps:wsp>
                      <wps:wsp>
                        <wps:cNvPr id="26" name="Rectangle 26"/>
                        <wps:cNvSpPr/>
                        <wps:spPr>
                          <a:xfrm>
                            <a:off x="5510595" y="4398178"/>
                            <a:ext cx="76042" cy="410728"/>
                          </a:xfrm>
                          <a:prstGeom prst="rect">
                            <a:avLst/>
                          </a:prstGeom>
                          <a:ln>
                            <a:noFill/>
                          </a:ln>
                        </wps:spPr>
                        <wps:txbx>
                          <w:txbxContent>
                            <w:p w14:paraId="11493838" w14:textId="77777777" w:rsidR="00112668" w:rsidRDefault="00112668">
                              <w:pPr>
                                <w:spacing w:after="160" w:line="259" w:lineRule="auto"/>
                                <w:ind w:left="0" w:right="0" w:firstLine="0"/>
                              </w:pPr>
                              <w:r>
                                <w:rPr>
                                  <w:b/>
                                  <w:sz w:val="40"/>
                                </w:rPr>
                                <w:t xml:space="preserve"> </w:t>
                              </w:r>
                            </w:p>
                          </w:txbxContent>
                        </wps:txbx>
                        <wps:bodyPr horzOverflow="overflow" vert="horz" lIns="0" tIns="0" rIns="0" bIns="0" rtlCol="0">
                          <a:noAutofit/>
                        </wps:bodyPr>
                      </wps:wsp>
                      <wps:wsp>
                        <wps:cNvPr id="28" name="Rectangle 28"/>
                        <wps:cNvSpPr/>
                        <wps:spPr>
                          <a:xfrm>
                            <a:off x="3490277" y="4880360"/>
                            <a:ext cx="297539" cy="534442"/>
                          </a:xfrm>
                          <a:prstGeom prst="rect">
                            <a:avLst/>
                          </a:prstGeom>
                          <a:ln>
                            <a:noFill/>
                          </a:ln>
                        </wps:spPr>
                        <wps:txbx>
                          <w:txbxContent>
                            <w:p w14:paraId="7D848C67" w14:textId="77777777" w:rsidR="00112668" w:rsidRDefault="00112668">
                              <w:pPr>
                                <w:spacing w:after="160" w:line="259" w:lineRule="auto"/>
                                <w:ind w:left="0" w:right="0" w:firstLine="0"/>
                              </w:pPr>
                              <w:r>
                                <w:rPr>
                                  <w:b/>
                                  <w:sz w:val="52"/>
                                </w:rPr>
                                <w:t xml:space="preserve">   </w:t>
                              </w:r>
                            </w:p>
                          </w:txbxContent>
                        </wps:txbx>
                        <wps:bodyPr horzOverflow="overflow" vert="horz" lIns="0" tIns="0" rIns="0" bIns="0" rtlCol="0">
                          <a:noAutofit/>
                        </wps:bodyPr>
                      </wps:wsp>
                      <wps:wsp>
                        <wps:cNvPr id="29" name="Rectangle 29"/>
                        <wps:cNvSpPr/>
                        <wps:spPr>
                          <a:xfrm>
                            <a:off x="3714226" y="4880360"/>
                            <a:ext cx="98946" cy="534442"/>
                          </a:xfrm>
                          <a:prstGeom prst="rect">
                            <a:avLst/>
                          </a:prstGeom>
                          <a:ln>
                            <a:noFill/>
                          </a:ln>
                        </wps:spPr>
                        <wps:txbx>
                          <w:txbxContent>
                            <w:p w14:paraId="0ABF94BC" w14:textId="77777777" w:rsidR="00112668" w:rsidRDefault="00112668">
                              <w:pPr>
                                <w:spacing w:after="160" w:line="259" w:lineRule="auto"/>
                                <w:ind w:left="0" w:right="0" w:firstLine="0"/>
                              </w:pPr>
                              <w:r>
                                <w:rPr>
                                  <w:b/>
                                  <w:sz w:val="52"/>
                                </w:rPr>
                                <w:t xml:space="preserve"> </w:t>
                              </w:r>
                            </w:p>
                          </w:txbxContent>
                        </wps:txbx>
                        <wps:bodyPr horzOverflow="overflow" vert="horz" lIns="0" tIns="0" rIns="0" bIns="0" rtlCol="0">
                          <a:noAutofit/>
                        </wps:bodyPr>
                      </wps:wsp>
                      <wps:wsp>
                        <wps:cNvPr id="30" name="Rectangle 30"/>
                        <wps:cNvSpPr/>
                        <wps:spPr>
                          <a:xfrm>
                            <a:off x="3490277" y="5282696"/>
                            <a:ext cx="98946" cy="534442"/>
                          </a:xfrm>
                          <a:prstGeom prst="rect">
                            <a:avLst/>
                          </a:prstGeom>
                          <a:ln>
                            <a:noFill/>
                          </a:ln>
                        </wps:spPr>
                        <wps:txbx>
                          <w:txbxContent>
                            <w:p w14:paraId="572B9055" w14:textId="77777777" w:rsidR="00112668" w:rsidRDefault="00112668">
                              <w:pPr>
                                <w:spacing w:after="160" w:line="259" w:lineRule="auto"/>
                                <w:ind w:left="0" w:right="0" w:firstLine="0"/>
                              </w:pPr>
                              <w:r>
                                <w:rPr>
                                  <w:b/>
                                  <w:sz w:val="52"/>
                                </w:rPr>
                                <w:t xml:space="preserve"> </w:t>
                              </w:r>
                            </w:p>
                          </w:txbxContent>
                        </wps:txbx>
                        <wps:bodyPr horzOverflow="overflow" vert="horz" lIns="0" tIns="0" rIns="0" bIns="0" rtlCol="0">
                          <a:noAutofit/>
                        </wps:bodyPr>
                      </wps:wsp>
                      <wps:wsp>
                        <wps:cNvPr id="31" name="Rectangle 31"/>
                        <wps:cNvSpPr/>
                        <wps:spPr>
                          <a:xfrm>
                            <a:off x="3490277" y="5685032"/>
                            <a:ext cx="98946" cy="534442"/>
                          </a:xfrm>
                          <a:prstGeom prst="rect">
                            <a:avLst/>
                          </a:prstGeom>
                          <a:ln>
                            <a:noFill/>
                          </a:ln>
                        </wps:spPr>
                        <wps:txbx>
                          <w:txbxContent>
                            <w:p w14:paraId="4CCB5507" w14:textId="77777777" w:rsidR="00112668" w:rsidRDefault="00112668">
                              <w:pPr>
                                <w:spacing w:after="160" w:line="259" w:lineRule="auto"/>
                                <w:ind w:left="0" w:right="0" w:firstLine="0"/>
                              </w:pPr>
                              <w:r>
                                <w:rPr>
                                  <w:b/>
                                  <w:sz w:val="52"/>
                                </w:rPr>
                                <w:t xml:space="preserve"> </w:t>
                              </w:r>
                            </w:p>
                          </w:txbxContent>
                        </wps:txbx>
                        <wps:bodyPr horzOverflow="overflow" vert="horz" lIns="0" tIns="0" rIns="0" bIns="0" rtlCol="0">
                          <a:noAutofit/>
                        </wps:bodyPr>
                      </wps:wsp>
                      <wps:wsp>
                        <wps:cNvPr id="32" name="Rectangle 32"/>
                        <wps:cNvSpPr/>
                        <wps:spPr>
                          <a:xfrm>
                            <a:off x="163196" y="6088052"/>
                            <a:ext cx="45808" cy="247426"/>
                          </a:xfrm>
                          <a:prstGeom prst="rect">
                            <a:avLst/>
                          </a:prstGeom>
                          <a:ln>
                            <a:noFill/>
                          </a:ln>
                        </wps:spPr>
                        <wps:txbx>
                          <w:txbxContent>
                            <w:p w14:paraId="568CEB6C" w14:textId="77777777" w:rsidR="00112668" w:rsidRDefault="00112668">
                              <w:pPr>
                                <w:spacing w:after="160" w:line="259" w:lineRule="auto"/>
                                <w:ind w:left="0" w:right="0" w:firstLine="0"/>
                              </w:pPr>
                              <w:r>
                                <w:rPr>
                                  <w:b/>
                                </w:rPr>
                                <w:t xml:space="preserve"> </w:t>
                              </w:r>
                            </w:p>
                          </w:txbxContent>
                        </wps:txbx>
                        <wps:bodyPr horzOverflow="overflow" vert="horz" lIns="0" tIns="0" rIns="0" bIns="0" rtlCol="0">
                          <a:noAutofit/>
                        </wps:bodyPr>
                      </wps:wsp>
                      <wps:wsp>
                        <wps:cNvPr id="32233" name="Shape 32233"/>
                        <wps:cNvSpPr/>
                        <wps:spPr>
                          <a:xfrm>
                            <a:off x="10796" y="0"/>
                            <a:ext cx="9144" cy="30480"/>
                          </a:xfrm>
                          <a:custGeom>
                            <a:avLst/>
                            <a:gdLst/>
                            <a:ahLst/>
                            <a:cxnLst/>
                            <a:rect l="0" t="0" r="0" b="0"/>
                            <a:pathLst>
                              <a:path w="9144" h="30480">
                                <a:moveTo>
                                  <a:pt x="0" y="0"/>
                                </a:moveTo>
                                <a:lnTo>
                                  <a:pt x="9144" y="0"/>
                                </a:lnTo>
                                <a:lnTo>
                                  <a:pt x="9144" y="30480"/>
                                </a:lnTo>
                                <a:lnTo>
                                  <a:pt x="0" y="30480"/>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32234" name="Shape 32234"/>
                        <wps:cNvSpPr/>
                        <wps:spPr>
                          <a:xfrm>
                            <a:off x="10796" y="0"/>
                            <a:ext cx="30480" cy="9144"/>
                          </a:xfrm>
                          <a:custGeom>
                            <a:avLst/>
                            <a:gdLst/>
                            <a:ahLst/>
                            <a:cxnLst/>
                            <a:rect l="0" t="0" r="0" b="0"/>
                            <a:pathLst>
                              <a:path w="30480" h="9144">
                                <a:moveTo>
                                  <a:pt x="0" y="0"/>
                                </a:moveTo>
                                <a:lnTo>
                                  <a:pt x="30480" y="0"/>
                                </a:lnTo>
                                <a:lnTo>
                                  <a:pt x="30480" y="9144"/>
                                </a:lnTo>
                                <a:lnTo>
                                  <a:pt x="0" y="9144"/>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32235" name="Shape 32235"/>
                        <wps:cNvSpPr/>
                        <wps:spPr>
                          <a:xfrm>
                            <a:off x="16892" y="6097"/>
                            <a:ext cx="9144" cy="24384"/>
                          </a:xfrm>
                          <a:custGeom>
                            <a:avLst/>
                            <a:gdLst/>
                            <a:ahLst/>
                            <a:cxnLst/>
                            <a:rect l="0" t="0" r="0" b="0"/>
                            <a:pathLst>
                              <a:path w="9144" h="24384">
                                <a:moveTo>
                                  <a:pt x="0" y="0"/>
                                </a:moveTo>
                                <a:lnTo>
                                  <a:pt x="9144" y="0"/>
                                </a:lnTo>
                                <a:lnTo>
                                  <a:pt x="9144" y="24384"/>
                                </a:lnTo>
                                <a:lnTo>
                                  <a:pt x="0" y="2438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2236" name="Shape 32236"/>
                        <wps:cNvSpPr/>
                        <wps:spPr>
                          <a:xfrm>
                            <a:off x="16892" y="6097"/>
                            <a:ext cx="24384" cy="9144"/>
                          </a:xfrm>
                          <a:custGeom>
                            <a:avLst/>
                            <a:gdLst/>
                            <a:ahLst/>
                            <a:cxnLst/>
                            <a:rect l="0" t="0" r="0" b="0"/>
                            <a:pathLst>
                              <a:path w="24384" h="9144">
                                <a:moveTo>
                                  <a:pt x="0" y="0"/>
                                </a:moveTo>
                                <a:lnTo>
                                  <a:pt x="24384" y="0"/>
                                </a:lnTo>
                                <a:lnTo>
                                  <a:pt x="2438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2237" name="Shape 32237"/>
                        <wps:cNvSpPr/>
                        <wps:spPr>
                          <a:xfrm>
                            <a:off x="22988" y="12192"/>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32238" name="Shape 32238"/>
                        <wps:cNvSpPr/>
                        <wps:spPr>
                          <a:xfrm>
                            <a:off x="22988" y="12192"/>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32239" name="Shape 32239"/>
                        <wps:cNvSpPr/>
                        <wps:spPr>
                          <a:xfrm>
                            <a:off x="29084" y="18288"/>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2240" name="Shape 32240"/>
                        <wps:cNvSpPr/>
                        <wps:spPr>
                          <a:xfrm>
                            <a:off x="29084" y="18288"/>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2241" name="Shape 32241"/>
                        <wps:cNvSpPr/>
                        <wps:spPr>
                          <a:xfrm>
                            <a:off x="35180" y="2438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32242" name="Shape 32242"/>
                        <wps:cNvSpPr/>
                        <wps:spPr>
                          <a:xfrm>
                            <a:off x="41276" y="0"/>
                            <a:ext cx="6888481" cy="9144"/>
                          </a:xfrm>
                          <a:custGeom>
                            <a:avLst/>
                            <a:gdLst/>
                            <a:ahLst/>
                            <a:cxnLst/>
                            <a:rect l="0" t="0" r="0" b="0"/>
                            <a:pathLst>
                              <a:path w="6888481" h="9144">
                                <a:moveTo>
                                  <a:pt x="0" y="0"/>
                                </a:moveTo>
                                <a:lnTo>
                                  <a:pt x="6888481" y="0"/>
                                </a:lnTo>
                                <a:lnTo>
                                  <a:pt x="6888481" y="9144"/>
                                </a:lnTo>
                                <a:lnTo>
                                  <a:pt x="0" y="9144"/>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32243" name="Shape 32243"/>
                        <wps:cNvSpPr/>
                        <wps:spPr>
                          <a:xfrm>
                            <a:off x="41276" y="6097"/>
                            <a:ext cx="6888481" cy="9144"/>
                          </a:xfrm>
                          <a:custGeom>
                            <a:avLst/>
                            <a:gdLst/>
                            <a:ahLst/>
                            <a:cxnLst/>
                            <a:rect l="0" t="0" r="0" b="0"/>
                            <a:pathLst>
                              <a:path w="6888481" h="9144">
                                <a:moveTo>
                                  <a:pt x="0" y="0"/>
                                </a:moveTo>
                                <a:lnTo>
                                  <a:pt x="6888481" y="0"/>
                                </a:lnTo>
                                <a:lnTo>
                                  <a:pt x="6888481"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2244" name="Shape 32244"/>
                        <wps:cNvSpPr/>
                        <wps:spPr>
                          <a:xfrm>
                            <a:off x="41276" y="12192"/>
                            <a:ext cx="6888481" cy="9144"/>
                          </a:xfrm>
                          <a:custGeom>
                            <a:avLst/>
                            <a:gdLst/>
                            <a:ahLst/>
                            <a:cxnLst/>
                            <a:rect l="0" t="0" r="0" b="0"/>
                            <a:pathLst>
                              <a:path w="6888481" h="9144">
                                <a:moveTo>
                                  <a:pt x="0" y="0"/>
                                </a:moveTo>
                                <a:lnTo>
                                  <a:pt x="6888481" y="0"/>
                                </a:lnTo>
                                <a:lnTo>
                                  <a:pt x="6888481" y="9144"/>
                                </a:lnTo>
                                <a:lnTo>
                                  <a:pt x="0" y="9144"/>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32245" name="Shape 32245"/>
                        <wps:cNvSpPr/>
                        <wps:spPr>
                          <a:xfrm>
                            <a:off x="41276" y="18288"/>
                            <a:ext cx="6888481" cy="9144"/>
                          </a:xfrm>
                          <a:custGeom>
                            <a:avLst/>
                            <a:gdLst/>
                            <a:ahLst/>
                            <a:cxnLst/>
                            <a:rect l="0" t="0" r="0" b="0"/>
                            <a:pathLst>
                              <a:path w="6888481" h="9144">
                                <a:moveTo>
                                  <a:pt x="0" y="0"/>
                                </a:moveTo>
                                <a:lnTo>
                                  <a:pt x="6888481" y="0"/>
                                </a:lnTo>
                                <a:lnTo>
                                  <a:pt x="6888481"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2246" name="Shape 32246"/>
                        <wps:cNvSpPr/>
                        <wps:spPr>
                          <a:xfrm>
                            <a:off x="41276" y="24385"/>
                            <a:ext cx="6888481" cy="9144"/>
                          </a:xfrm>
                          <a:custGeom>
                            <a:avLst/>
                            <a:gdLst/>
                            <a:ahLst/>
                            <a:cxnLst/>
                            <a:rect l="0" t="0" r="0" b="0"/>
                            <a:pathLst>
                              <a:path w="6888481" h="9144">
                                <a:moveTo>
                                  <a:pt x="0" y="0"/>
                                </a:moveTo>
                                <a:lnTo>
                                  <a:pt x="6888481" y="0"/>
                                </a:lnTo>
                                <a:lnTo>
                                  <a:pt x="6888481" y="9144"/>
                                </a:lnTo>
                                <a:lnTo>
                                  <a:pt x="0" y="9144"/>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32247" name="Shape 32247"/>
                        <wps:cNvSpPr/>
                        <wps:spPr>
                          <a:xfrm>
                            <a:off x="6954140" y="0"/>
                            <a:ext cx="9144" cy="30480"/>
                          </a:xfrm>
                          <a:custGeom>
                            <a:avLst/>
                            <a:gdLst/>
                            <a:ahLst/>
                            <a:cxnLst/>
                            <a:rect l="0" t="0" r="0" b="0"/>
                            <a:pathLst>
                              <a:path w="9144" h="30480">
                                <a:moveTo>
                                  <a:pt x="0" y="0"/>
                                </a:moveTo>
                                <a:lnTo>
                                  <a:pt x="9144" y="0"/>
                                </a:lnTo>
                                <a:lnTo>
                                  <a:pt x="9144" y="30480"/>
                                </a:lnTo>
                                <a:lnTo>
                                  <a:pt x="0" y="30480"/>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32248" name="Shape 32248"/>
                        <wps:cNvSpPr/>
                        <wps:spPr>
                          <a:xfrm>
                            <a:off x="6929756" y="0"/>
                            <a:ext cx="30480" cy="9144"/>
                          </a:xfrm>
                          <a:custGeom>
                            <a:avLst/>
                            <a:gdLst/>
                            <a:ahLst/>
                            <a:cxnLst/>
                            <a:rect l="0" t="0" r="0" b="0"/>
                            <a:pathLst>
                              <a:path w="30480" h="9144">
                                <a:moveTo>
                                  <a:pt x="0" y="0"/>
                                </a:moveTo>
                                <a:lnTo>
                                  <a:pt x="30480" y="0"/>
                                </a:lnTo>
                                <a:lnTo>
                                  <a:pt x="30480" y="9144"/>
                                </a:lnTo>
                                <a:lnTo>
                                  <a:pt x="0" y="9144"/>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32249" name="Shape 32249"/>
                        <wps:cNvSpPr/>
                        <wps:spPr>
                          <a:xfrm>
                            <a:off x="6948044" y="6097"/>
                            <a:ext cx="9144" cy="24384"/>
                          </a:xfrm>
                          <a:custGeom>
                            <a:avLst/>
                            <a:gdLst/>
                            <a:ahLst/>
                            <a:cxnLst/>
                            <a:rect l="0" t="0" r="0" b="0"/>
                            <a:pathLst>
                              <a:path w="9144" h="24384">
                                <a:moveTo>
                                  <a:pt x="0" y="0"/>
                                </a:moveTo>
                                <a:lnTo>
                                  <a:pt x="9144" y="0"/>
                                </a:lnTo>
                                <a:lnTo>
                                  <a:pt x="9144" y="24384"/>
                                </a:lnTo>
                                <a:lnTo>
                                  <a:pt x="0" y="2438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2250" name="Shape 32250"/>
                        <wps:cNvSpPr/>
                        <wps:spPr>
                          <a:xfrm>
                            <a:off x="6929756" y="6097"/>
                            <a:ext cx="24384" cy="9144"/>
                          </a:xfrm>
                          <a:custGeom>
                            <a:avLst/>
                            <a:gdLst/>
                            <a:ahLst/>
                            <a:cxnLst/>
                            <a:rect l="0" t="0" r="0" b="0"/>
                            <a:pathLst>
                              <a:path w="24384" h="9144">
                                <a:moveTo>
                                  <a:pt x="0" y="0"/>
                                </a:moveTo>
                                <a:lnTo>
                                  <a:pt x="24384" y="0"/>
                                </a:lnTo>
                                <a:lnTo>
                                  <a:pt x="2438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2251" name="Shape 32251"/>
                        <wps:cNvSpPr/>
                        <wps:spPr>
                          <a:xfrm>
                            <a:off x="6941949" y="12192"/>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32252" name="Shape 32252"/>
                        <wps:cNvSpPr/>
                        <wps:spPr>
                          <a:xfrm>
                            <a:off x="6929756" y="12192"/>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32253" name="Shape 32253"/>
                        <wps:cNvSpPr/>
                        <wps:spPr>
                          <a:xfrm>
                            <a:off x="6935853" y="18288"/>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2254" name="Shape 32254"/>
                        <wps:cNvSpPr/>
                        <wps:spPr>
                          <a:xfrm>
                            <a:off x="6929756" y="18288"/>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2255" name="Shape 32255"/>
                        <wps:cNvSpPr/>
                        <wps:spPr>
                          <a:xfrm>
                            <a:off x="6929756" y="2438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32256" name="Shape 32256"/>
                        <wps:cNvSpPr/>
                        <wps:spPr>
                          <a:xfrm>
                            <a:off x="10796" y="30480"/>
                            <a:ext cx="9144" cy="10021824"/>
                          </a:xfrm>
                          <a:custGeom>
                            <a:avLst/>
                            <a:gdLst/>
                            <a:ahLst/>
                            <a:cxnLst/>
                            <a:rect l="0" t="0" r="0" b="0"/>
                            <a:pathLst>
                              <a:path w="9144" h="10021824">
                                <a:moveTo>
                                  <a:pt x="0" y="0"/>
                                </a:moveTo>
                                <a:lnTo>
                                  <a:pt x="9144" y="0"/>
                                </a:lnTo>
                                <a:lnTo>
                                  <a:pt x="9144" y="10021824"/>
                                </a:lnTo>
                                <a:lnTo>
                                  <a:pt x="0" y="10021824"/>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32257" name="Shape 32257"/>
                        <wps:cNvSpPr/>
                        <wps:spPr>
                          <a:xfrm>
                            <a:off x="16892" y="30480"/>
                            <a:ext cx="9144" cy="10021824"/>
                          </a:xfrm>
                          <a:custGeom>
                            <a:avLst/>
                            <a:gdLst/>
                            <a:ahLst/>
                            <a:cxnLst/>
                            <a:rect l="0" t="0" r="0" b="0"/>
                            <a:pathLst>
                              <a:path w="9144" h="10021824">
                                <a:moveTo>
                                  <a:pt x="0" y="0"/>
                                </a:moveTo>
                                <a:lnTo>
                                  <a:pt x="9144" y="0"/>
                                </a:lnTo>
                                <a:lnTo>
                                  <a:pt x="9144" y="10021824"/>
                                </a:lnTo>
                                <a:lnTo>
                                  <a:pt x="0" y="1002182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2258" name="Shape 32258"/>
                        <wps:cNvSpPr/>
                        <wps:spPr>
                          <a:xfrm>
                            <a:off x="22988" y="30480"/>
                            <a:ext cx="9144" cy="10021824"/>
                          </a:xfrm>
                          <a:custGeom>
                            <a:avLst/>
                            <a:gdLst/>
                            <a:ahLst/>
                            <a:cxnLst/>
                            <a:rect l="0" t="0" r="0" b="0"/>
                            <a:pathLst>
                              <a:path w="9144" h="10021824">
                                <a:moveTo>
                                  <a:pt x="0" y="0"/>
                                </a:moveTo>
                                <a:lnTo>
                                  <a:pt x="9144" y="0"/>
                                </a:lnTo>
                                <a:lnTo>
                                  <a:pt x="9144" y="10021824"/>
                                </a:lnTo>
                                <a:lnTo>
                                  <a:pt x="0" y="10021824"/>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32259" name="Shape 32259"/>
                        <wps:cNvSpPr/>
                        <wps:spPr>
                          <a:xfrm>
                            <a:off x="29084" y="30480"/>
                            <a:ext cx="9144" cy="10021824"/>
                          </a:xfrm>
                          <a:custGeom>
                            <a:avLst/>
                            <a:gdLst/>
                            <a:ahLst/>
                            <a:cxnLst/>
                            <a:rect l="0" t="0" r="0" b="0"/>
                            <a:pathLst>
                              <a:path w="9144" h="10021824">
                                <a:moveTo>
                                  <a:pt x="0" y="0"/>
                                </a:moveTo>
                                <a:lnTo>
                                  <a:pt x="9144" y="0"/>
                                </a:lnTo>
                                <a:lnTo>
                                  <a:pt x="9144" y="10021824"/>
                                </a:lnTo>
                                <a:lnTo>
                                  <a:pt x="0" y="1002182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2260" name="Shape 32260"/>
                        <wps:cNvSpPr/>
                        <wps:spPr>
                          <a:xfrm>
                            <a:off x="35180" y="30480"/>
                            <a:ext cx="9144" cy="10021824"/>
                          </a:xfrm>
                          <a:custGeom>
                            <a:avLst/>
                            <a:gdLst/>
                            <a:ahLst/>
                            <a:cxnLst/>
                            <a:rect l="0" t="0" r="0" b="0"/>
                            <a:pathLst>
                              <a:path w="9144" h="10021824">
                                <a:moveTo>
                                  <a:pt x="0" y="0"/>
                                </a:moveTo>
                                <a:lnTo>
                                  <a:pt x="9144" y="0"/>
                                </a:lnTo>
                                <a:lnTo>
                                  <a:pt x="9144" y="10021824"/>
                                </a:lnTo>
                                <a:lnTo>
                                  <a:pt x="0" y="10021824"/>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32261" name="Shape 32261"/>
                        <wps:cNvSpPr/>
                        <wps:spPr>
                          <a:xfrm>
                            <a:off x="6954140" y="30480"/>
                            <a:ext cx="9144" cy="10021824"/>
                          </a:xfrm>
                          <a:custGeom>
                            <a:avLst/>
                            <a:gdLst/>
                            <a:ahLst/>
                            <a:cxnLst/>
                            <a:rect l="0" t="0" r="0" b="0"/>
                            <a:pathLst>
                              <a:path w="9144" h="10021824">
                                <a:moveTo>
                                  <a:pt x="0" y="0"/>
                                </a:moveTo>
                                <a:lnTo>
                                  <a:pt x="9144" y="0"/>
                                </a:lnTo>
                                <a:lnTo>
                                  <a:pt x="9144" y="10021824"/>
                                </a:lnTo>
                                <a:lnTo>
                                  <a:pt x="0" y="10021824"/>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32262" name="Shape 32262"/>
                        <wps:cNvSpPr/>
                        <wps:spPr>
                          <a:xfrm>
                            <a:off x="6948044" y="30480"/>
                            <a:ext cx="9144" cy="10021824"/>
                          </a:xfrm>
                          <a:custGeom>
                            <a:avLst/>
                            <a:gdLst/>
                            <a:ahLst/>
                            <a:cxnLst/>
                            <a:rect l="0" t="0" r="0" b="0"/>
                            <a:pathLst>
                              <a:path w="9144" h="10021824">
                                <a:moveTo>
                                  <a:pt x="0" y="0"/>
                                </a:moveTo>
                                <a:lnTo>
                                  <a:pt x="9144" y="0"/>
                                </a:lnTo>
                                <a:lnTo>
                                  <a:pt x="9144" y="10021824"/>
                                </a:lnTo>
                                <a:lnTo>
                                  <a:pt x="0" y="1002182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2263" name="Shape 32263"/>
                        <wps:cNvSpPr/>
                        <wps:spPr>
                          <a:xfrm>
                            <a:off x="6941949" y="30480"/>
                            <a:ext cx="9144" cy="10021824"/>
                          </a:xfrm>
                          <a:custGeom>
                            <a:avLst/>
                            <a:gdLst/>
                            <a:ahLst/>
                            <a:cxnLst/>
                            <a:rect l="0" t="0" r="0" b="0"/>
                            <a:pathLst>
                              <a:path w="9144" h="10021824">
                                <a:moveTo>
                                  <a:pt x="0" y="0"/>
                                </a:moveTo>
                                <a:lnTo>
                                  <a:pt x="9144" y="0"/>
                                </a:lnTo>
                                <a:lnTo>
                                  <a:pt x="9144" y="10021824"/>
                                </a:lnTo>
                                <a:lnTo>
                                  <a:pt x="0" y="10021824"/>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32264" name="Shape 32264"/>
                        <wps:cNvSpPr/>
                        <wps:spPr>
                          <a:xfrm>
                            <a:off x="6935853" y="30480"/>
                            <a:ext cx="9144" cy="10021824"/>
                          </a:xfrm>
                          <a:custGeom>
                            <a:avLst/>
                            <a:gdLst/>
                            <a:ahLst/>
                            <a:cxnLst/>
                            <a:rect l="0" t="0" r="0" b="0"/>
                            <a:pathLst>
                              <a:path w="9144" h="10021824">
                                <a:moveTo>
                                  <a:pt x="0" y="0"/>
                                </a:moveTo>
                                <a:lnTo>
                                  <a:pt x="9144" y="0"/>
                                </a:lnTo>
                                <a:lnTo>
                                  <a:pt x="9144" y="10021824"/>
                                </a:lnTo>
                                <a:lnTo>
                                  <a:pt x="0" y="1002182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2265" name="Shape 32265"/>
                        <wps:cNvSpPr/>
                        <wps:spPr>
                          <a:xfrm>
                            <a:off x="6929756" y="30480"/>
                            <a:ext cx="9144" cy="10021824"/>
                          </a:xfrm>
                          <a:custGeom>
                            <a:avLst/>
                            <a:gdLst/>
                            <a:ahLst/>
                            <a:cxnLst/>
                            <a:rect l="0" t="0" r="0" b="0"/>
                            <a:pathLst>
                              <a:path w="9144" h="10021824">
                                <a:moveTo>
                                  <a:pt x="0" y="0"/>
                                </a:moveTo>
                                <a:lnTo>
                                  <a:pt x="9144" y="0"/>
                                </a:lnTo>
                                <a:lnTo>
                                  <a:pt x="9144" y="10021824"/>
                                </a:lnTo>
                                <a:lnTo>
                                  <a:pt x="0" y="10021824"/>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32266" name="Shape 32266"/>
                        <wps:cNvSpPr/>
                        <wps:spPr>
                          <a:xfrm>
                            <a:off x="10796" y="10052303"/>
                            <a:ext cx="9144" cy="30480"/>
                          </a:xfrm>
                          <a:custGeom>
                            <a:avLst/>
                            <a:gdLst/>
                            <a:ahLst/>
                            <a:cxnLst/>
                            <a:rect l="0" t="0" r="0" b="0"/>
                            <a:pathLst>
                              <a:path w="9144" h="30480">
                                <a:moveTo>
                                  <a:pt x="0" y="0"/>
                                </a:moveTo>
                                <a:lnTo>
                                  <a:pt x="9144" y="0"/>
                                </a:lnTo>
                                <a:lnTo>
                                  <a:pt x="9144" y="30480"/>
                                </a:lnTo>
                                <a:lnTo>
                                  <a:pt x="0" y="30480"/>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32267" name="Shape 32267"/>
                        <wps:cNvSpPr/>
                        <wps:spPr>
                          <a:xfrm>
                            <a:off x="10796" y="10076688"/>
                            <a:ext cx="30480" cy="9144"/>
                          </a:xfrm>
                          <a:custGeom>
                            <a:avLst/>
                            <a:gdLst/>
                            <a:ahLst/>
                            <a:cxnLst/>
                            <a:rect l="0" t="0" r="0" b="0"/>
                            <a:pathLst>
                              <a:path w="30480" h="9144">
                                <a:moveTo>
                                  <a:pt x="0" y="0"/>
                                </a:moveTo>
                                <a:lnTo>
                                  <a:pt x="30480" y="0"/>
                                </a:lnTo>
                                <a:lnTo>
                                  <a:pt x="30480" y="9144"/>
                                </a:lnTo>
                                <a:lnTo>
                                  <a:pt x="0" y="9144"/>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32268" name="Shape 32268"/>
                        <wps:cNvSpPr/>
                        <wps:spPr>
                          <a:xfrm>
                            <a:off x="16892" y="10052303"/>
                            <a:ext cx="9144" cy="24385"/>
                          </a:xfrm>
                          <a:custGeom>
                            <a:avLst/>
                            <a:gdLst/>
                            <a:ahLst/>
                            <a:cxnLst/>
                            <a:rect l="0" t="0" r="0" b="0"/>
                            <a:pathLst>
                              <a:path w="9144" h="24385">
                                <a:moveTo>
                                  <a:pt x="0" y="0"/>
                                </a:moveTo>
                                <a:lnTo>
                                  <a:pt x="9144" y="0"/>
                                </a:lnTo>
                                <a:lnTo>
                                  <a:pt x="9144" y="24385"/>
                                </a:lnTo>
                                <a:lnTo>
                                  <a:pt x="0" y="2438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2269" name="Shape 32269"/>
                        <wps:cNvSpPr/>
                        <wps:spPr>
                          <a:xfrm>
                            <a:off x="16892" y="10070592"/>
                            <a:ext cx="24384" cy="9144"/>
                          </a:xfrm>
                          <a:custGeom>
                            <a:avLst/>
                            <a:gdLst/>
                            <a:ahLst/>
                            <a:cxnLst/>
                            <a:rect l="0" t="0" r="0" b="0"/>
                            <a:pathLst>
                              <a:path w="24384" h="9144">
                                <a:moveTo>
                                  <a:pt x="0" y="0"/>
                                </a:moveTo>
                                <a:lnTo>
                                  <a:pt x="24384" y="0"/>
                                </a:lnTo>
                                <a:lnTo>
                                  <a:pt x="2438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2270" name="Shape 32270"/>
                        <wps:cNvSpPr/>
                        <wps:spPr>
                          <a:xfrm>
                            <a:off x="22988" y="10052303"/>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32271" name="Shape 32271"/>
                        <wps:cNvSpPr/>
                        <wps:spPr>
                          <a:xfrm>
                            <a:off x="22988" y="10064496"/>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32272" name="Shape 32272"/>
                        <wps:cNvSpPr/>
                        <wps:spPr>
                          <a:xfrm>
                            <a:off x="29084" y="10052303"/>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2273" name="Shape 32273"/>
                        <wps:cNvSpPr/>
                        <wps:spPr>
                          <a:xfrm>
                            <a:off x="29084" y="10058400"/>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2274" name="Shape 32274"/>
                        <wps:cNvSpPr/>
                        <wps:spPr>
                          <a:xfrm>
                            <a:off x="35180" y="1005230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32275" name="Shape 32275"/>
                        <wps:cNvSpPr/>
                        <wps:spPr>
                          <a:xfrm>
                            <a:off x="41276" y="10076688"/>
                            <a:ext cx="6888481" cy="9144"/>
                          </a:xfrm>
                          <a:custGeom>
                            <a:avLst/>
                            <a:gdLst/>
                            <a:ahLst/>
                            <a:cxnLst/>
                            <a:rect l="0" t="0" r="0" b="0"/>
                            <a:pathLst>
                              <a:path w="6888481" h="9144">
                                <a:moveTo>
                                  <a:pt x="0" y="0"/>
                                </a:moveTo>
                                <a:lnTo>
                                  <a:pt x="6888481" y="0"/>
                                </a:lnTo>
                                <a:lnTo>
                                  <a:pt x="6888481" y="9144"/>
                                </a:lnTo>
                                <a:lnTo>
                                  <a:pt x="0" y="9144"/>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32276" name="Shape 32276"/>
                        <wps:cNvSpPr/>
                        <wps:spPr>
                          <a:xfrm>
                            <a:off x="41276" y="10070592"/>
                            <a:ext cx="6888481" cy="9144"/>
                          </a:xfrm>
                          <a:custGeom>
                            <a:avLst/>
                            <a:gdLst/>
                            <a:ahLst/>
                            <a:cxnLst/>
                            <a:rect l="0" t="0" r="0" b="0"/>
                            <a:pathLst>
                              <a:path w="6888481" h="9144">
                                <a:moveTo>
                                  <a:pt x="0" y="0"/>
                                </a:moveTo>
                                <a:lnTo>
                                  <a:pt x="6888481" y="0"/>
                                </a:lnTo>
                                <a:lnTo>
                                  <a:pt x="6888481"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2277" name="Shape 32277"/>
                        <wps:cNvSpPr/>
                        <wps:spPr>
                          <a:xfrm>
                            <a:off x="41276" y="10064496"/>
                            <a:ext cx="6888481" cy="9144"/>
                          </a:xfrm>
                          <a:custGeom>
                            <a:avLst/>
                            <a:gdLst/>
                            <a:ahLst/>
                            <a:cxnLst/>
                            <a:rect l="0" t="0" r="0" b="0"/>
                            <a:pathLst>
                              <a:path w="6888481" h="9144">
                                <a:moveTo>
                                  <a:pt x="0" y="0"/>
                                </a:moveTo>
                                <a:lnTo>
                                  <a:pt x="6888481" y="0"/>
                                </a:lnTo>
                                <a:lnTo>
                                  <a:pt x="6888481" y="9144"/>
                                </a:lnTo>
                                <a:lnTo>
                                  <a:pt x="0" y="9144"/>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32278" name="Shape 32278"/>
                        <wps:cNvSpPr/>
                        <wps:spPr>
                          <a:xfrm>
                            <a:off x="41276" y="10058400"/>
                            <a:ext cx="6888481" cy="9144"/>
                          </a:xfrm>
                          <a:custGeom>
                            <a:avLst/>
                            <a:gdLst/>
                            <a:ahLst/>
                            <a:cxnLst/>
                            <a:rect l="0" t="0" r="0" b="0"/>
                            <a:pathLst>
                              <a:path w="6888481" h="9144">
                                <a:moveTo>
                                  <a:pt x="0" y="0"/>
                                </a:moveTo>
                                <a:lnTo>
                                  <a:pt x="6888481" y="0"/>
                                </a:lnTo>
                                <a:lnTo>
                                  <a:pt x="6888481"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2279" name="Shape 32279"/>
                        <wps:cNvSpPr/>
                        <wps:spPr>
                          <a:xfrm>
                            <a:off x="41276" y="10052303"/>
                            <a:ext cx="6888481" cy="9144"/>
                          </a:xfrm>
                          <a:custGeom>
                            <a:avLst/>
                            <a:gdLst/>
                            <a:ahLst/>
                            <a:cxnLst/>
                            <a:rect l="0" t="0" r="0" b="0"/>
                            <a:pathLst>
                              <a:path w="6888481" h="9144">
                                <a:moveTo>
                                  <a:pt x="0" y="0"/>
                                </a:moveTo>
                                <a:lnTo>
                                  <a:pt x="6888481" y="0"/>
                                </a:lnTo>
                                <a:lnTo>
                                  <a:pt x="6888481" y="9144"/>
                                </a:lnTo>
                                <a:lnTo>
                                  <a:pt x="0" y="9144"/>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32280" name="Shape 32280"/>
                        <wps:cNvSpPr/>
                        <wps:spPr>
                          <a:xfrm>
                            <a:off x="6954140" y="10052303"/>
                            <a:ext cx="9144" cy="30480"/>
                          </a:xfrm>
                          <a:custGeom>
                            <a:avLst/>
                            <a:gdLst/>
                            <a:ahLst/>
                            <a:cxnLst/>
                            <a:rect l="0" t="0" r="0" b="0"/>
                            <a:pathLst>
                              <a:path w="9144" h="30480">
                                <a:moveTo>
                                  <a:pt x="0" y="0"/>
                                </a:moveTo>
                                <a:lnTo>
                                  <a:pt x="9144" y="0"/>
                                </a:lnTo>
                                <a:lnTo>
                                  <a:pt x="9144" y="30480"/>
                                </a:lnTo>
                                <a:lnTo>
                                  <a:pt x="0" y="30480"/>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32281" name="Shape 32281"/>
                        <wps:cNvSpPr/>
                        <wps:spPr>
                          <a:xfrm>
                            <a:off x="6929756" y="10076688"/>
                            <a:ext cx="30480" cy="9144"/>
                          </a:xfrm>
                          <a:custGeom>
                            <a:avLst/>
                            <a:gdLst/>
                            <a:ahLst/>
                            <a:cxnLst/>
                            <a:rect l="0" t="0" r="0" b="0"/>
                            <a:pathLst>
                              <a:path w="30480" h="9144">
                                <a:moveTo>
                                  <a:pt x="0" y="0"/>
                                </a:moveTo>
                                <a:lnTo>
                                  <a:pt x="30480" y="0"/>
                                </a:lnTo>
                                <a:lnTo>
                                  <a:pt x="30480" y="9144"/>
                                </a:lnTo>
                                <a:lnTo>
                                  <a:pt x="0" y="9144"/>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32282" name="Shape 32282"/>
                        <wps:cNvSpPr/>
                        <wps:spPr>
                          <a:xfrm>
                            <a:off x="6948044" y="10052303"/>
                            <a:ext cx="9144" cy="24385"/>
                          </a:xfrm>
                          <a:custGeom>
                            <a:avLst/>
                            <a:gdLst/>
                            <a:ahLst/>
                            <a:cxnLst/>
                            <a:rect l="0" t="0" r="0" b="0"/>
                            <a:pathLst>
                              <a:path w="9144" h="24385">
                                <a:moveTo>
                                  <a:pt x="0" y="0"/>
                                </a:moveTo>
                                <a:lnTo>
                                  <a:pt x="9144" y="0"/>
                                </a:lnTo>
                                <a:lnTo>
                                  <a:pt x="9144" y="24385"/>
                                </a:lnTo>
                                <a:lnTo>
                                  <a:pt x="0" y="2438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2283" name="Shape 32283"/>
                        <wps:cNvSpPr/>
                        <wps:spPr>
                          <a:xfrm>
                            <a:off x="6929756" y="10070592"/>
                            <a:ext cx="24384" cy="9144"/>
                          </a:xfrm>
                          <a:custGeom>
                            <a:avLst/>
                            <a:gdLst/>
                            <a:ahLst/>
                            <a:cxnLst/>
                            <a:rect l="0" t="0" r="0" b="0"/>
                            <a:pathLst>
                              <a:path w="24384" h="9144">
                                <a:moveTo>
                                  <a:pt x="0" y="0"/>
                                </a:moveTo>
                                <a:lnTo>
                                  <a:pt x="24384" y="0"/>
                                </a:lnTo>
                                <a:lnTo>
                                  <a:pt x="2438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2284" name="Shape 32284"/>
                        <wps:cNvSpPr/>
                        <wps:spPr>
                          <a:xfrm>
                            <a:off x="6941949" y="10052303"/>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32285" name="Shape 32285"/>
                        <wps:cNvSpPr/>
                        <wps:spPr>
                          <a:xfrm>
                            <a:off x="6929756" y="10064496"/>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32286" name="Shape 32286"/>
                        <wps:cNvSpPr/>
                        <wps:spPr>
                          <a:xfrm>
                            <a:off x="6935853" y="10052303"/>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2287" name="Shape 32287"/>
                        <wps:cNvSpPr/>
                        <wps:spPr>
                          <a:xfrm>
                            <a:off x="6929756" y="10058400"/>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2288" name="Shape 32288"/>
                        <wps:cNvSpPr/>
                        <wps:spPr>
                          <a:xfrm>
                            <a:off x="6929756" y="1005230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g:wgp>
                  </a:graphicData>
                </a:graphic>
              </wp:inline>
            </w:drawing>
          </mc:Choice>
          <mc:Fallback>
            <w:pict>
              <v:group w14:anchorId="514DB2C6" id="Group 25269" o:spid="_x0000_s1026" style="width:547.45pt;height:794.15pt;mso-position-horizontal-relative:char;mso-position-vertical-relative:line" coordorigin="107" coordsize="69524,1008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">
                <v:rect id="Rectangle 6" o:spid="_x0000_s1027" style="position:absolute;left:31301;top:98114;width:4418;height:1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" filled="f" stroked="f">
                  <v:textbox inset="0,0,0,0">
                    <w:txbxContent>
                      <w:p w14:paraId="5C3C482D" w14:textId="77777777" w:rsidR="00112668" w:rsidRDefault="00112668">
                        <w:pPr>
                          <w:spacing w:after="160" w:line="259" w:lineRule="auto"/>
                          <w:ind w:left="0" w:right="0" w:firstLine="0"/>
                        </w:pPr>
                        <w:r>
                          <w:rPr>
                            <w:rFonts w:ascii="Arial" w:eastAsia="Arial" w:hAnsi="Arial" w:cs="Arial"/>
                            <w:sz w:val="20"/>
                          </w:rPr>
                          <w:t xml:space="preserve">Page </w:t>
                        </w:r>
                      </w:p>
                    </w:txbxContent>
                  </v:textbox>
                </v:rect>
                <v:rect id="Rectangle 7" o:spid="_x0000_s1028" style="position:absolute;left:34620;top:98114;width:946;height:1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" filled="f" stroked="f">
                  <v:textbox inset="0,0,0,0">
                    <w:txbxContent>
                      <w:p w14:paraId="00978816" w14:textId="77777777" w:rsidR="00112668" w:rsidRDefault="00112668">
                        <w:pPr>
                          <w:spacing w:after="160" w:line="259" w:lineRule="auto"/>
                          <w:ind w:left="0" w:right="0" w:firstLine="0"/>
                        </w:pPr>
                        <w:r>
                          <w:rPr>
                            <w:rFonts w:ascii="Arial" w:eastAsia="Arial" w:hAnsi="Arial" w:cs="Arial"/>
                            <w:sz w:val="20"/>
                          </w:rPr>
                          <w:t>1</w:t>
                        </w:r>
                      </w:p>
                    </w:txbxContent>
                  </v:textbox>
                </v:rect>
                <v:rect id="Rectangle 8" o:spid="_x0000_s1029" style="position:absolute;left:35326;top:98114;width:473;height:1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" filled="f" stroked="f">
                  <v:textbox inset="0,0,0,0">
                    <w:txbxContent>
                      <w:p w14:paraId="1B80F6EB" w14:textId="77777777" w:rsidR="00112668" w:rsidRDefault="00112668">
                        <w:pPr>
                          <w:spacing w:after="160" w:line="259" w:lineRule="auto"/>
                          <w:ind w:left="0" w:right="0" w:firstLine="0"/>
                        </w:pPr>
                        <w:r>
                          <w:rPr>
                            <w:rFonts w:ascii="Arial" w:eastAsia="Arial" w:hAnsi="Arial" w:cs="Arial"/>
                            <w:sz w:val="20"/>
                          </w:rPr>
                          <w:t xml:space="preserve"> </w:t>
                        </w:r>
                      </w:p>
                    </w:txbxContent>
                  </v:textbox>
                </v:rect>
                <v:rect id="Rectangle 9" o:spid="_x0000_s1030" style="position:absolute;left:35679;top:98114;width:1882;height:1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" filled="f" stroked="f">
                  <v:textbox inset="0,0,0,0">
                    <w:txbxContent>
                      <w:p w14:paraId="747A8D19" w14:textId="77777777" w:rsidR="00112668" w:rsidRDefault="00112668">
                        <w:pPr>
                          <w:spacing w:after="160" w:line="259" w:lineRule="auto"/>
                          <w:ind w:left="0" w:right="0" w:firstLine="0"/>
                        </w:pPr>
                        <w:r>
                          <w:rPr>
                            <w:rFonts w:ascii="Arial" w:eastAsia="Arial" w:hAnsi="Arial" w:cs="Arial"/>
                            <w:sz w:val="20"/>
                          </w:rPr>
                          <w:t xml:space="preserve">of </w:t>
                        </w:r>
                      </w:p>
                    </w:txbxContent>
                  </v:textbox>
                </v:rect>
                <v:rect id="Rectangle 10" o:spid="_x0000_s1031" style="position:absolute;left:37091;top:98114;width:1886;height:1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" filled="f" stroked="f">
                  <v:textbox inset="0,0,0,0">
                    <w:txbxContent>
                      <w:p w14:paraId="0D93DD60" w14:textId="77777777" w:rsidR="00112668" w:rsidRDefault="00112668">
                        <w:pPr>
                          <w:spacing w:after="160" w:line="259" w:lineRule="auto"/>
                          <w:ind w:left="0" w:right="0" w:firstLine="0"/>
                        </w:pPr>
                        <w:r>
                          <w:rPr>
                            <w:rFonts w:ascii="Arial" w:eastAsia="Arial" w:hAnsi="Arial" w:cs="Arial"/>
                            <w:sz w:val="20"/>
                          </w:rPr>
                          <w:t>21</w:t>
                        </w:r>
                      </w:p>
                    </w:txbxContent>
                  </v:textbox>
                </v:rect>
                <v:rect id="Rectangle 11" o:spid="_x0000_s1032" style="position:absolute;left:38504;top:98114;width:473;height:1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" filled="f" stroked="f">
                  <v:textbox inset="0,0,0,0">
                    <w:txbxContent>
                      <w:p w14:paraId="2E04020D" w14:textId="77777777" w:rsidR="00112668" w:rsidRDefault="00112668">
                        <w:pPr>
                          <w:spacing w:after="160" w:line="259" w:lineRule="auto"/>
                          <w:ind w:left="0" w:right="0" w:firstLine="0"/>
                        </w:pPr>
                        <w:r>
                          <w:rPr>
                            <w:rFonts w:ascii="Arial" w:eastAsia="Arial" w:hAnsi="Arial" w:cs="Arial"/>
                            <w:sz w:val="20"/>
                          </w:rPr>
                          <w:t xml:space="preserve"> </w:t>
                        </w:r>
                      </w:p>
                    </w:txbxContent>
                  </v:textbox>
                </v:rect>
                <v:shape id="Shape 32232" o:spid="_x0000_s1033" style="position:absolute;left:1449;top:97901;width:66903;height:92;visibility:visible;mso-wrap-style:square;v-text-anchor:top" coordsize="669036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" path="m,l6690360,r,9144l,9144,,e" fillcolor="black" stroked="f" strokeweight="0">
                  <v:stroke miterlimit="83231f" joinstyle="miter"/>
                  <v:path arrowok="t" textboxrect="0,0,6690360,9144"/>
                </v:shape>
                <v:rect id="Rectangle 15" o:spid="_x0000_s1034" style="position:absolute;left:36045;top:1529;width:990;height:53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1GYwQAAANsAAAAPAAAAZHJzL2Rvd25yZXYueG1sRE9Li8Iw&#10;EL4L/ocwwt40VXD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CKLUZjBAAAA2wAAAA8AAAAA&#10;AAAAAAAAAAAABwIAAGRycy9kb3ducmV2LnhtbFBLBQYAAAAAAwADALcAAAD1AgAAAAA=&#10;" filled="f" stroked="f">
                  <v:textbox inset="0,0,0,0">
                    <w:txbxContent>
                      <w:p w14:paraId="3589DE13" w14:textId="77777777" w:rsidR="00112668" w:rsidRDefault="00112668">
                        <w:pPr>
                          <w:spacing w:after="160" w:line="259" w:lineRule="auto"/>
                          <w:ind w:left="0" w:right="0" w:firstLine="0"/>
                        </w:pPr>
                        <w:r>
                          <w:rPr>
                            <w:b/>
                            <w:sz w:val="52"/>
                          </w:rPr>
                          <w:t xml:space="preserve"> </w:t>
                        </w:r>
                      </w:p>
                    </w:txbxContent>
                  </v:textbox>
                </v:rect>
                <v:rect id="Rectangle 16" o:spid="_x0000_s1035" style="position:absolute;left:36045;top:6162;width:990;height:53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" filled="f" stroked="f">
                  <v:textbox inset="0,0,0,0">
                    <w:txbxContent>
                      <w:p w14:paraId="34CAEC99" w14:textId="77777777" w:rsidR="00112668" w:rsidRDefault="00112668">
                        <w:pPr>
                          <w:spacing w:after="160" w:line="259" w:lineRule="auto"/>
                          <w:ind w:left="0" w:right="0" w:firstLine="0"/>
                        </w:pPr>
                        <w:r>
                          <w:rPr>
                            <w:b/>
                            <w:sz w:val="52"/>
                          </w:rPr>
                          <w:t xml:space="preserve"> </w:t>
                        </w:r>
                      </w:p>
                    </w:txbxContent>
                  </v:textbox>
                </v:rect>
                <v:rect id="Rectangle 17" o:spid="_x0000_s1036" style="position:absolute;left:3917;top:10795;width:990;height:53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" filled="f" stroked="f">
                  <v:textbox inset="0,0,0,0">
                    <w:txbxContent>
                      <w:p w14:paraId="1D04E59E" w14:textId="77777777" w:rsidR="00112668" w:rsidRDefault="00112668">
                        <w:pPr>
                          <w:spacing w:after="160" w:line="259" w:lineRule="auto"/>
                          <w:ind w:left="0" w:right="0" w:firstLine="0"/>
                        </w:pPr>
                        <w:r>
                          <w:rPr>
                            <w:b/>
                            <w:sz w:val="52"/>
                          </w:rPr>
                          <w:t xml:space="preserve"> </w:t>
                        </w:r>
                      </w:p>
                    </w:txbxContent>
                  </v:textbox>
                </v:rect>
                <v:rect id="Rectangle 18" o:spid="_x0000_s1037" style="position:absolute;left:3917;top:15428;width:990;height:53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" filled="f" stroked="f">
                  <v:textbox inset="0,0,0,0">
                    <w:txbxContent>
                      <w:p w14:paraId="20B5F738" w14:textId="77777777" w:rsidR="00112668" w:rsidRDefault="00112668">
                        <w:pPr>
                          <w:spacing w:after="160" w:line="259" w:lineRule="auto"/>
                          <w:ind w:left="0" w:right="0" w:firstLine="0"/>
                        </w:pPr>
                        <w:r>
                          <w:rPr>
                            <w:b/>
                            <w:sz w:val="52"/>
                          </w:rPr>
                          <w:t xml:space="preserve"> </w:t>
                        </w:r>
                      </w:p>
                    </w:txbxContent>
                  </v:textbox>
                </v:rect>
                <v:rect id="Rectangle 19" o:spid="_x0000_s1038" style="position:absolute;left:3917;top:20060;width:990;height:53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" filled="f" stroked="f">
                  <v:textbox inset="0,0,0,0">
                    <w:txbxContent>
                      <w:p w14:paraId="64903BE8" w14:textId="77777777" w:rsidR="00112668" w:rsidRDefault="00112668">
                        <w:pPr>
                          <w:spacing w:after="160" w:line="259" w:lineRule="auto"/>
                          <w:ind w:left="0" w:right="0" w:firstLine="0"/>
                        </w:pPr>
                        <w:r>
                          <w:rPr>
                            <w:b/>
                            <w:sz w:val="52"/>
                          </w:rPr>
                          <w:t xml:space="preserve"> </w:t>
                        </w:r>
                      </w:p>
                    </w:txbxContent>
                  </v:textbox>
                </v:rect>
                <v:rect id="Rectangle 20" o:spid="_x0000_s1039" style="position:absolute;left:3917;top:24693;width:990;height:53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" filled="f" stroked="f">
                  <v:textbox inset="0,0,0,0">
                    <w:txbxContent>
                      <w:p w14:paraId="02AAAF6C" w14:textId="77777777" w:rsidR="00112668" w:rsidRDefault="00112668">
                        <w:pPr>
                          <w:spacing w:after="160" w:line="259" w:lineRule="auto"/>
                          <w:ind w:left="0" w:right="0" w:firstLine="0"/>
                        </w:pPr>
                        <w:r>
                          <w:rPr>
                            <w:b/>
                            <w:i/>
                            <w:sz w:val="52"/>
                          </w:rPr>
                          <w:t xml:space="preserve"> </w:t>
                        </w:r>
                      </w:p>
                    </w:txbxContent>
                  </v:textbox>
                </v:rect>
                <v:rect id="Rectangle 21" o:spid="_x0000_s1040" style="position:absolute;left:36045;top:29326;width:990;height:53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" filled="f" stroked="f">
                  <v:textbox inset="0,0,0,0">
                    <w:txbxContent>
                      <w:p w14:paraId="67DEF604" w14:textId="77777777" w:rsidR="00112668" w:rsidRDefault="00112668">
                        <w:pPr>
                          <w:spacing w:after="160" w:line="259" w:lineRule="auto"/>
                          <w:ind w:left="0" w:right="0" w:firstLine="0"/>
                        </w:pPr>
                        <w:r>
                          <w:rPr>
                            <w:b/>
                            <w:i/>
                            <w:sz w:val="52"/>
                          </w:rPr>
                          <w:t xml:space="preserve"> </w:t>
                        </w:r>
                      </w:p>
                    </w:txbxContent>
                  </v:textbox>
                </v:rect>
                <v:rect id="Rectangle 22" o:spid="_x0000_s1041" style="position:absolute;left:36045;top:33990;width:990;height:53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" filled="f" stroked="f">
                  <v:textbox inset="0,0,0,0">
                    <w:txbxContent>
                      <w:p w14:paraId="26B362A1" w14:textId="77777777" w:rsidR="00112668" w:rsidRDefault="00112668">
                        <w:pPr>
                          <w:spacing w:after="160" w:line="259" w:lineRule="auto"/>
                          <w:ind w:left="0" w:right="0" w:firstLine="0"/>
                        </w:pPr>
                        <w:r>
                          <w:rPr>
                            <w:b/>
                            <w:i/>
                            <w:sz w:val="52"/>
                          </w:rPr>
                          <w:t xml:space="preserve"> </w:t>
                        </w:r>
                      </w:p>
                    </w:txbxContent>
                  </v:textbox>
                </v:rect>
                <v:rect id="Rectangle 23" o:spid="_x0000_s1042" style="position:absolute;left:36045;top:38618;width:385;height:20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qbKxQAAANsAAAAPAAAAZHJzL2Rvd25yZXYueG1sRI9Pa8JA&#10;FMTvBb/D8oTe6sYI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AMQqbKxQAAANsAAAAP&#10;AAAAAAAAAAAAAAAAAAcCAABkcnMvZG93bnJldi54bWxQSwUGAAAAAAMAAwC3AAAA+QIAAAAA&#10;" filled="f" stroked="f">
                  <v:textbox inset="0,0,0,0">
                    <w:txbxContent>
                      <w:p w14:paraId="616693C2" w14:textId="77777777" w:rsidR="00112668" w:rsidRDefault="00112668">
                        <w:pPr>
                          <w:spacing w:after="160" w:line="259" w:lineRule="auto"/>
                          <w:ind w:left="0" w:right="0" w:firstLine="0"/>
                        </w:pPr>
                        <w:r>
                          <w:rPr>
                            <w:b/>
                            <w:sz w:val="20"/>
                          </w:rPr>
                          <w:t xml:space="preserve"> </w:t>
                        </w:r>
                      </w:p>
                    </w:txbxContent>
                  </v:textbox>
                </v:rect>
                <v:rect id="Rectangle 24" o:spid="_x0000_s1043" style="position:absolute;left:36045;top:40415;width:761;height:41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z6+xQAAANsAAAAPAAAAZHJzL2Rvd25yZXYueG1sRI9Pa8JA&#10;FMTvBb/D8oTe6sYg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CDqz6+xQAAANsAAAAP&#10;AAAAAAAAAAAAAAAAAAcCAABkcnMvZG93bnJldi54bWxQSwUGAAAAAAMAAwC3AAAA+QIAAAAA&#10;" filled="f" stroked="f">
                  <v:textbox inset="0,0,0,0">
                    <w:txbxContent>
                      <w:p w14:paraId="185CE332" w14:textId="77777777" w:rsidR="00112668" w:rsidRDefault="00112668">
                        <w:pPr>
                          <w:spacing w:after="160" w:line="259" w:lineRule="auto"/>
                          <w:ind w:left="0" w:right="0" w:firstLine="0"/>
                        </w:pPr>
                        <w:r>
                          <w:rPr>
                            <w:b/>
                            <w:sz w:val="40"/>
                          </w:rPr>
                          <w:t xml:space="preserve"> </w:t>
                        </w:r>
                      </w:p>
                    </w:txbxContent>
                  </v:textbox>
                </v:rect>
                <v:rect id="Rectangle 25228" o:spid="_x0000_s1044" style="position:absolute;left:54534;top:43981;width:760;height:41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" filled="f" stroked="f">
                  <v:textbox inset="0,0,0,0">
                    <w:txbxContent>
                      <w:p w14:paraId="066DFD67" w14:textId="77777777" w:rsidR="00112668" w:rsidRDefault="00112668">
                        <w:pPr>
                          <w:spacing w:after="160" w:line="259" w:lineRule="auto"/>
                          <w:ind w:left="0" w:right="0" w:firstLine="0"/>
                        </w:pPr>
                        <w:r>
                          <w:rPr>
                            <w:b/>
                            <w:sz w:val="40"/>
                          </w:rPr>
                          <w:t xml:space="preserve"> </w:t>
                        </w:r>
                      </w:p>
                    </w:txbxContent>
                  </v:textbox>
                </v:rect>
                <v:rect id="Rectangle 25227" o:spid="_x0000_s1045" style="position:absolute;left:33561;top:43981;width:27890;height:41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" filled="f" stroked="f">
                  <v:textbox inset="0,0,0,0">
                    <w:txbxContent>
                      <w:p w14:paraId="25FC91D4" w14:textId="77777777" w:rsidR="00112668" w:rsidRDefault="00112668">
                        <w:pPr>
                          <w:spacing w:after="160" w:line="259" w:lineRule="auto"/>
                          <w:ind w:left="0" w:right="0" w:firstLine="0"/>
                        </w:pPr>
                        <w:r>
                          <w:rPr>
                            <w:b/>
                            <w:sz w:val="40"/>
                            <w:u w:val="single" w:color="000000"/>
                          </w:rPr>
                          <w:t>Online Safety Policy</w:t>
                        </w:r>
                      </w:p>
                    </w:txbxContent>
                  </v:textbox>
                </v:rect>
                <v:rect id="Rectangle 26" o:spid="_x0000_s1046" style="position:absolute;left:55105;top:43981;width:761;height:41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" filled="f" stroked="f">
                  <v:textbox inset="0,0,0,0">
                    <w:txbxContent>
                      <w:p w14:paraId="11493838" w14:textId="77777777" w:rsidR="00112668" w:rsidRDefault="00112668">
                        <w:pPr>
                          <w:spacing w:after="160" w:line="259" w:lineRule="auto"/>
                          <w:ind w:left="0" w:right="0" w:firstLine="0"/>
                        </w:pPr>
                        <w:r>
                          <w:rPr>
                            <w:b/>
                            <w:sz w:val="40"/>
                          </w:rPr>
                          <w:t xml:space="preserve"> </w:t>
                        </w:r>
                      </w:p>
                    </w:txbxContent>
                  </v:textbox>
                </v:rect>
                <v:rect id="Rectangle 28" o:spid="_x0000_s1047" style="position:absolute;left:34902;top:48803;width:2976;height:53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" filled="f" stroked="f">
                  <v:textbox inset="0,0,0,0">
                    <w:txbxContent>
                      <w:p w14:paraId="7D848C67" w14:textId="77777777" w:rsidR="00112668" w:rsidRDefault="00112668">
                        <w:pPr>
                          <w:spacing w:after="160" w:line="259" w:lineRule="auto"/>
                          <w:ind w:left="0" w:right="0" w:firstLine="0"/>
                        </w:pPr>
                        <w:r>
                          <w:rPr>
                            <w:b/>
                            <w:sz w:val="52"/>
                          </w:rPr>
                          <w:t xml:space="preserve">   </w:t>
                        </w:r>
                      </w:p>
                    </w:txbxContent>
                  </v:textbox>
                </v:rect>
                <v:rect id="Rectangle 29" o:spid="_x0000_s1048" style="position:absolute;left:37142;top:48803;width:989;height:53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" filled="f" stroked="f">
                  <v:textbox inset="0,0,0,0">
                    <w:txbxContent>
                      <w:p w14:paraId="0ABF94BC" w14:textId="77777777" w:rsidR="00112668" w:rsidRDefault="00112668">
                        <w:pPr>
                          <w:spacing w:after="160" w:line="259" w:lineRule="auto"/>
                          <w:ind w:left="0" w:right="0" w:firstLine="0"/>
                        </w:pPr>
                        <w:r>
                          <w:rPr>
                            <w:b/>
                            <w:sz w:val="52"/>
                          </w:rPr>
                          <w:t xml:space="preserve"> </w:t>
                        </w:r>
                      </w:p>
                    </w:txbxContent>
                  </v:textbox>
                </v:rect>
                <v:rect id="Rectangle 30" o:spid="_x0000_s1049" style="position:absolute;left:34902;top:52826;width:990;height:53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a5gwQAAANsAAAAPAAAAZHJzL2Rvd25yZXYueG1sRE/LisIw&#10;FN0P+A/hCrMbUx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HlJrmDBAAAA2wAAAA8AAAAA&#10;AAAAAAAAAAAABwIAAGRycy9kb3ducmV2LnhtbFBLBQYAAAAAAwADALcAAAD1AgAAAAA=&#10;" filled="f" stroked="f">
                  <v:textbox inset="0,0,0,0">
                    <w:txbxContent>
                      <w:p w14:paraId="572B9055" w14:textId="77777777" w:rsidR="00112668" w:rsidRDefault="00112668">
                        <w:pPr>
                          <w:spacing w:after="160" w:line="259" w:lineRule="auto"/>
                          <w:ind w:left="0" w:right="0" w:firstLine="0"/>
                        </w:pPr>
                        <w:r>
                          <w:rPr>
                            <w:b/>
                            <w:sz w:val="52"/>
                          </w:rPr>
                          <w:t xml:space="preserve"> </w:t>
                        </w:r>
                      </w:p>
                    </w:txbxContent>
                  </v:textbox>
                </v:rect>
                <v:rect id="Rectangle 31" o:spid="_x0000_s1050" style="position:absolute;left:34902;top:56850;width:990;height:53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Qv7xQAAANsAAAAPAAAAZHJzL2Rvd25yZXYueG1sRI9Ba8JA&#10;FITvgv9heUJvurGC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AWBQv7xQAAANsAAAAP&#10;AAAAAAAAAAAAAAAAAAcCAABkcnMvZG93bnJldi54bWxQSwUGAAAAAAMAAwC3AAAA+QIAAAAA&#10;" filled="f" stroked="f">
                  <v:textbox inset="0,0,0,0">
                    <w:txbxContent>
                      <w:p w14:paraId="4CCB5507" w14:textId="77777777" w:rsidR="00112668" w:rsidRDefault="00112668">
                        <w:pPr>
                          <w:spacing w:after="160" w:line="259" w:lineRule="auto"/>
                          <w:ind w:left="0" w:right="0" w:firstLine="0"/>
                        </w:pPr>
                        <w:r>
                          <w:rPr>
                            <w:b/>
                            <w:sz w:val="52"/>
                          </w:rPr>
                          <w:t xml:space="preserve"> </w:t>
                        </w:r>
                      </w:p>
                    </w:txbxContent>
                  </v:textbox>
                </v:rect>
                <v:rect id="Rectangle 32" o:spid="_x0000_s1051" style="position:absolute;left:1631;top:60880;width:459;height:24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5WMxQAAANsAAAAPAAAAZHJzL2Rvd25yZXYueG1sRI9Pa8JA&#10;FMTvBb/D8oTe6sYI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Dm15WMxQAAANsAAAAP&#10;AAAAAAAAAAAAAAAAAAcCAABkcnMvZG93bnJldi54bWxQSwUGAAAAAAMAAwC3AAAA+QIAAAAA&#10;" filled="f" stroked="f">
                  <v:textbox inset="0,0,0,0">
                    <w:txbxContent>
                      <w:p w14:paraId="568CEB6C" w14:textId="77777777" w:rsidR="00112668" w:rsidRDefault="00112668">
                        <w:pPr>
                          <w:spacing w:after="160" w:line="259" w:lineRule="auto"/>
                          <w:ind w:left="0" w:right="0" w:firstLine="0"/>
                        </w:pPr>
                        <w:r>
                          <w:rPr>
                            <w:b/>
                          </w:rPr>
                          <w:t xml:space="preserve"> </w:t>
                        </w:r>
                      </w:p>
                    </w:txbxContent>
                  </v:textbox>
                </v:rect>
                <v:shape id="Shape 32233" o:spid="_x0000_s1052" style="position:absolute;left:107;width:92;height:304;visibility:visible;mso-wrap-style:square;v-text-anchor:top" coordsize="9144,30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" path="m,l9144,r,30480l,30480,,e" fillcolor="#0070c0" stroked="f" strokeweight="0">
                  <v:stroke miterlimit="83231f" joinstyle="miter"/>
                  <v:path arrowok="t" textboxrect="0,0,9144,30480"/>
                </v:shape>
                <v:shape id="Shape 32234" o:spid="_x0000_s1053" style="position:absolute;left:107;width:305;height:91;visibility:visible;mso-wrap-style:square;v-text-anchor:top" coordsize="3048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" path="m,l30480,r,9144l,9144,,e" fillcolor="#0070c0" stroked="f" strokeweight="0">
                  <v:stroke miterlimit="83231f" joinstyle="miter"/>
                  <v:path arrowok="t" textboxrect="0,0,30480,9144"/>
                </v:shape>
                <v:shape id="Shape 32235" o:spid="_x0000_s1054" style="position:absolute;left:168;top:60;width:92;height:244;visibility:visible;mso-wrap-style:square;v-text-anchor:top" coordsize="9144,243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" path="m,l9144,r,24384l,24384,,e" stroked="f" strokeweight="0">
                  <v:stroke miterlimit="83231f" joinstyle="miter"/>
                  <v:path arrowok="t" textboxrect="0,0,9144,24384"/>
                </v:shape>
                <v:shape id="Shape 32236" o:spid="_x0000_s1055" style="position:absolute;left:168;top:60;width:244;height:92;visibility:visible;mso-wrap-style:square;v-text-anchor:top" coordsize="2438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" path="m,l24384,r,9144l,9144,,e" stroked="f" strokeweight="0">
                  <v:stroke miterlimit="83231f" joinstyle="miter"/>
                  <v:path arrowok="t" textboxrect="0,0,24384,9144"/>
                </v:shape>
                <v:shape id="Shape 32237" o:spid="_x0000_s1056" style="position:absolute;left:229;top:121;width:92;height:183;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" path="m,l9144,r,18288l,18288,,e" fillcolor="#0070c0" stroked="f" strokeweight="0">
                  <v:stroke miterlimit="83231f" joinstyle="miter"/>
                  <v:path arrowok="t" textboxrect="0,0,9144,18288"/>
                </v:shape>
                <v:shape id="Shape 32238" o:spid="_x0000_s1057" style="position:absolute;left:229;top:121;width:183;height:92;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" path="m,l18288,r,9144l,9144,,e" fillcolor="#0070c0" stroked="f" strokeweight="0">
                  <v:stroke miterlimit="83231f" joinstyle="miter"/>
                  <v:path arrowok="t" textboxrect="0,0,18288,9144"/>
                </v:shape>
                <v:shape id="Shape 32239" o:spid="_x0000_s1058" style="position:absolute;left:290;top:182;width:92;height:122;visibility:visible;mso-wrap-style:square;v-text-anchor:top" coordsize="9144,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" path="m,l9144,r,12192l,12192,,e" stroked="f" strokeweight="0">
                  <v:stroke miterlimit="83231f" joinstyle="miter"/>
                  <v:path arrowok="t" textboxrect="0,0,9144,12192"/>
                </v:shape>
                <v:shape id="Shape 32240" o:spid="_x0000_s1059" style="position:absolute;left:290;top:182;width:122;height:92;visibility:visible;mso-wrap-style:square;v-text-anchor:top" coordsize="1219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" path="m,l12192,r,9144l,9144,,e" stroked="f" strokeweight="0">
                  <v:stroke miterlimit="83231f" joinstyle="miter"/>
                  <v:path arrowok="t" textboxrect="0,0,12192,9144"/>
                </v:shape>
                <v:shape id="Shape 32241" o:spid="_x0000_s1060" style="position:absolute;left:351;top:243;width:92;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" path="m,l9144,r,9144l,9144,,e" fillcolor="#0070c0" stroked="f" strokeweight="0">
                  <v:stroke miterlimit="83231f" joinstyle="miter"/>
                  <v:path arrowok="t" textboxrect="0,0,9144,9144"/>
                </v:shape>
                <v:shape id="Shape 32242" o:spid="_x0000_s1061" style="position:absolute;left:412;width:68885;height:91;visibility:visible;mso-wrap-style:square;v-text-anchor:top" coordsize="688848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" path="m,l6888481,r,9144l,9144,,e" fillcolor="#0070c0" stroked="f" strokeweight="0">
                  <v:stroke miterlimit="83231f" joinstyle="miter"/>
                  <v:path arrowok="t" textboxrect="0,0,6888481,9144"/>
                </v:shape>
                <v:shape id="Shape 32243" o:spid="_x0000_s1062" style="position:absolute;left:412;top:60;width:68885;height:92;visibility:visible;mso-wrap-style:square;v-text-anchor:top" coordsize="688848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" path="m,l6888481,r,9144l,9144,,e" stroked="f" strokeweight="0">
                  <v:stroke miterlimit="83231f" joinstyle="miter"/>
                  <v:path arrowok="t" textboxrect="0,0,6888481,9144"/>
                </v:shape>
                <v:shape id="Shape 32244" o:spid="_x0000_s1063" style="position:absolute;left:412;top:121;width:68885;height:92;visibility:visible;mso-wrap-style:square;v-text-anchor:top" coordsize="688848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" path="m,l6888481,r,9144l,9144,,e" fillcolor="#0070c0" stroked="f" strokeweight="0">
                  <v:stroke miterlimit="83231f" joinstyle="miter"/>
                  <v:path arrowok="t" textboxrect="0,0,6888481,9144"/>
                </v:shape>
                <v:shape id="Shape 32245" o:spid="_x0000_s1064" style="position:absolute;left:412;top:182;width:68885;height:92;visibility:visible;mso-wrap-style:square;v-text-anchor:top" coordsize="688848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" path="m,l6888481,r,9144l,9144,,e" stroked="f" strokeweight="0">
                  <v:stroke miterlimit="83231f" joinstyle="miter"/>
                  <v:path arrowok="t" textboxrect="0,0,6888481,9144"/>
                </v:shape>
                <v:shape id="Shape 32246" o:spid="_x0000_s1065" style="position:absolute;left:412;top:243;width:68885;height:92;visibility:visible;mso-wrap-style:square;v-text-anchor:top" coordsize="688848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" path="m,l6888481,r,9144l,9144,,e" fillcolor="#0070c0" stroked="f" strokeweight="0">
                  <v:stroke miterlimit="83231f" joinstyle="miter"/>
                  <v:path arrowok="t" textboxrect="0,0,6888481,9144"/>
                </v:shape>
                <v:shape id="Shape 32247" o:spid="_x0000_s1066" style="position:absolute;left:69541;width:91;height:304;visibility:visible;mso-wrap-style:square;v-text-anchor:top" coordsize="9144,30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" path="m,l9144,r,30480l,30480,,e" fillcolor="#0070c0" stroked="f" strokeweight="0">
                  <v:stroke miterlimit="83231f" joinstyle="miter"/>
                  <v:path arrowok="t" textboxrect="0,0,9144,30480"/>
                </v:shape>
                <v:shape id="Shape 32248" o:spid="_x0000_s1067" style="position:absolute;left:69297;width:305;height:91;visibility:visible;mso-wrap-style:square;v-text-anchor:top" coordsize="3048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" path="m,l30480,r,9144l,9144,,e" fillcolor="#0070c0" stroked="f" strokeweight="0">
                  <v:stroke miterlimit="83231f" joinstyle="miter"/>
                  <v:path arrowok="t" textboxrect="0,0,30480,9144"/>
                </v:shape>
                <v:shape id="Shape 32249" o:spid="_x0000_s1068" style="position:absolute;left:69480;top:60;width:91;height:244;visibility:visible;mso-wrap-style:square;v-text-anchor:top" coordsize="9144,243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" path="m,l9144,r,24384l,24384,,e" stroked="f" strokeweight="0">
                  <v:stroke miterlimit="83231f" joinstyle="miter"/>
                  <v:path arrowok="t" textboxrect="0,0,9144,24384"/>
                </v:shape>
                <v:shape id="Shape 32250" o:spid="_x0000_s1069" style="position:absolute;left:69297;top:60;width:244;height:92;visibility:visible;mso-wrap-style:square;v-text-anchor:top" coordsize="2438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" path="m,l24384,r,9144l,9144,,e" stroked="f" strokeweight="0">
                  <v:stroke miterlimit="83231f" joinstyle="miter"/>
                  <v:path arrowok="t" textboxrect="0,0,24384,9144"/>
                </v:shape>
                <v:shape id="Shape 32251" o:spid="_x0000_s1070" style="position:absolute;left:69419;top:121;width:91;height:183;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" path="m,l9144,r,18288l,18288,,e" fillcolor="#0070c0" stroked="f" strokeweight="0">
                  <v:stroke miterlimit="83231f" joinstyle="miter"/>
                  <v:path arrowok="t" textboxrect="0,0,9144,18288"/>
                </v:shape>
                <v:shape id="Shape 32252" o:spid="_x0000_s1071" style="position:absolute;left:69297;top:121;width:183;height:92;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" path="m,l18288,r,9144l,9144,,e" fillcolor="#0070c0" stroked="f" strokeweight="0">
                  <v:stroke miterlimit="83231f" joinstyle="miter"/>
                  <v:path arrowok="t" textboxrect="0,0,18288,9144"/>
                </v:shape>
                <v:shape id="Shape 32253" o:spid="_x0000_s1072" style="position:absolute;left:69358;top:182;width:91;height:122;visibility:visible;mso-wrap-style:square;v-text-anchor:top" coordsize="9144,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" path="m,l9144,r,12192l,12192,,e" stroked="f" strokeweight="0">
                  <v:stroke miterlimit="83231f" joinstyle="miter"/>
                  <v:path arrowok="t" textboxrect="0,0,9144,12192"/>
                </v:shape>
                <v:shape id="Shape 32254" o:spid="_x0000_s1073" style="position:absolute;left:69297;top:182;width:122;height:92;visibility:visible;mso-wrap-style:square;v-text-anchor:top" coordsize="1219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" path="m,l12192,r,9144l,9144,,e" stroked="f" strokeweight="0">
                  <v:stroke miterlimit="83231f" joinstyle="miter"/>
                  <v:path arrowok="t" textboxrect="0,0,12192,9144"/>
                </v:shape>
                <v:shape id="Shape 32255" o:spid="_x0000_s1074" style="position:absolute;left:69297;top:243;width:92;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" path="m,l9144,r,9144l,9144,,e" fillcolor="#0070c0" stroked="f" strokeweight="0">
                  <v:stroke miterlimit="83231f" joinstyle="miter"/>
                  <v:path arrowok="t" textboxrect="0,0,9144,9144"/>
                </v:shape>
                <v:shape id="Shape 32256" o:spid="_x0000_s1075" style="position:absolute;left:107;top:304;width:92;height:100219;visibility:visible;mso-wrap-style:square;v-text-anchor:top" coordsize="9144,100218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" path="m,l9144,r,10021824l,10021824,,e" fillcolor="#0070c0" stroked="f" strokeweight="0">
                  <v:stroke miterlimit="83231f" joinstyle="miter"/>
                  <v:path arrowok="t" textboxrect="0,0,9144,10021824"/>
                </v:shape>
                <v:shape id="Shape 32257" o:spid="_x0000_s1076" style="position:absolute;left:168;top:304;width:92;height:100219;visibility:visible;mso-wrap-style:square;v-text-anchor:top" coordsize="9144,100218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" path="m,l9144,r,10021824l,10021824,,e" stroked="f" strokeweight="0">
                  <v:stroke miterlimit="83231f" joinstyle="miter"/>
                  <v:path arrowok="t" textboxrect="0,0,9144,10021824"/>
                </v:shape>
                <v:shape id="Shape 32258" o:spid="_x0000_s1077" style="position:absolute;left:229;top:304;width:92;height:100219;visibility:visible;mso-wrap-style:square;v-text-anchor:top" coordsize="9144,100218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" path="m,l9144,r,10021824l,10021824,,e" fillcolor="#0070c0" stroked="f" strokeweight="0">
                  <v:stroke miterlimit="83231f" joinstyle="miter"/>
                  <v:path arrowok="t" textboxrect="0,0,9144,10021824"/>
                </v:shape>
                <v:shape id="Shape 32259" o:spid="_x0000_s1078" style="position:absolute;left:290;top:304;width:92;height:100219;visibility:visible;mso-wrap-style:square;v-text-anchor:top" coordsize="9144,100218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" path="m,l9144,r,10021824l,10021824,,e" stroked="f" strokeweight="0">
                  <v:stroke miterlimit="83231f" joinstyle="miter"/>
                  <v:path arrowok="t" textboxrect="0,0,9144,10021824"/>
                </v:shape>
                <v:shape id="Shape 32260" o:spid="_x0000_s1079" style="position:absolute;left:351;top:304;width:92;height:100219;visibility:visible;mso-wrap-style:square;v-text-anchor:top" coordsize="9144,100218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" path="m,l9144,r,10021824l,10021824,,e" fillcolor="#0070c0" stroked="f" strokeweight="0">
                  <v:stroke miterlimit="83231f" joinstyle="miter"/>
                  <v:path arrowok="t" textboxrect="0,0,9144,10021824"/>
                </v:shape>
                <v:shape id="Shape 32261" o:spid="_x0000_s1080" style="position:absolute;left:69541;top:304;width:91;height:100219;visibility:visible;mso-wrap-style:square;v-text-anchor:top" coordsize="9144,100218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" path="m,l9144,r,10021824l,10021824,,e" fillcolor="#0070c0" stroked="f" strokeweight="0">
                  <v:stroke miterlimit="83231f" joinstyle="miter"/>
                  <v:path arrowok="t" textboxrect="0,0,9144,10021824"/>
                </v:shape>
                <v:shape id="Shape 32262" o:spid="_x0000_s1081" style="position:absolute;left:69480;top:304;width:91;height:100219;visibility:visible;mso-wrap-style:square;v-text-anchor:top" coordsize="9144,100218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" path="m,l9144,r,10021824l,10021824,,e" stroked="f" strokeweight="0">
                  <v:stroke miterlimit="83231f" joinstyle="miter"/>
                  <v:path arrowok="t" textboxrect="0,0,9144,10021824"/>
                </v:shape>
                <v:shape id="Shape 32263" o:spid="_x0000_s1082" style="position:absolute;left:69419;top:304;width:91;height:100219;visibility:visible;mso-wrap-style:square;v-text-anchor:top" coordsize="9144,100218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" path="m,l9144,r,10021824l,10021824,,e" fillcolor="#0070c0" stroked="f" strokeweight="0">
                  <v:stroke miterlimit="83231f" joinstyle="miter"/>
                  <v:path arrowok="t" textboxrect="0,0,9144,10021824"/>
                </v:shape>
                <v:shape id="Shape 32264" o:spid="_x0000_s1083" style="position:absolute;left:69358;top:304;width:91;height:100219;visibility:visible;mso-wrap-style:square;v-text-anchor:top" coordsize="9144,100218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" path="m,l9144,r,10021824l,10021824,,e" stroked="f" strokeweight="0">
                  <v:stroke miterlimit="83231f" joinstyle="miter"/>
                  <v:path arrowok="t" textboxrect="0,0,9144,10021824"/>
                </v:shape>
                <v:shape id="Shape 32265" o:spid="_x0000_s1084" style="position:absolute;left:69297;top:304;width:92;height:100219;visibility:visible;mso-wrap-style:square;v-text-anchor:top" coordsize="9144,100218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" path="m,l9144,r,10021824l,10021824,,e" fillcolor="#0070c0" stroked="f" strokeweight="0">
                  <v:stroke miterlimit="83231f" joinstyle="miter"/>
                  <v:path arrowok="t" textboxrect="0,0,9144,10021824"/>
                </v:shape>
                <v:shape id="Shape 32266" o:spid="_x0000_s1085" style="position:absolute;left:107;top:100523;width:92;height:304;visibility:visible;mso-wrap-style:square;v-text-anchor:top" coordsize="9144,30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" path="m,l9144,r,30480l,30480,,e" fillcolor="#0070c0" stroked="f" strokeweight="0">
                  <v:stroke miterlimit="83231f" joinstyle="miter"/>
                  <v:path arrowok="t" textboxrect="0,0,9144,30480"/>
                </v:shape>
                <v:shape id="Shape 32267" o:spid="_x0000_s1086" style="position:absolute;left:107;top:100766;width:305;height:92;visibility:visible;mso-wrap-style:square;v-text-anchor:top" coordsize="3048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" path="m,l30480,r,9144l,9144,,e" fillcolor="#0070c0" stroked="f" strokeweight="0">
                  <v:stroke miterlimit="83231f" joinstyle="miter"/>
                  <v:path arrowok="t" textboxrect="0,0,30480,9144"/>
                </v:shape>
                <v:shape id="Shape 32268" o:spid="_x0000_s1087" style="position:absolute;left:168;top:100523;width:92;height:243;visibility:visible;mso-wrap-style:square;v-text-anchor:top" coordsize="9144,243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" path="m,l9144,r,24385l,24385,,e" stroked="f" strokeweight="0">
                  <v:stroke miterlimit="83231f" joinstyle="miter"/>
                  <v:path arrowok="t" textboxrect="0,0,9144,24385"/>
                </v:shape>
                <v:shape id="Shape 32269" o:spid="_x0000_s1088" style="position:absolute;left:168;top:100705;width:244;height:92;visibility:visible;mso-wrap-style:square;v-text-anchor:top" coordsize="2438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" path="m,l24384,r,9144l,9144,,e" stroked="f" strokeweight="0">
                  <v:stroke miterlimit="83231f" joinstyle="miter"/>
                  <v:path arrowok="t" textboxrect="0,0,24384,9144"/>
                </v:shape>
                <v:shape id="Shape 32270" o:spid="_x0000_s1089" style="position:absolute;left:229;top:100523;width:92;height:182;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" path="m,l9144,r,18288l,18288,,e" fillcolor="#0070c0" stroked="f" strokeweight="0">
                  <v:stroke miterlimit="83231f" joinstyle="miter"/>
                  <v:path arrowok="t" textboxrect="0,0,9144,18288"/>
                </v:shape>
                <v:shape id="Shape 32271" o:spid="_x0000_s1090" style="position:absolute;left:229;top:100644;width:183;height:92;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" path="m,l18288,r,9144l,9144,,e" fillcolor="#0070c0" stroked="f" strokeweight="0">
                  <v:stroke miterlimit="83231f" joinstyle="miter"/>
                  <v:path arrowok="t" textboxrect="0,0,18288,9144"/>
                </v:shape>
                <v:shape id="Shape 32272" o:spid="_x0000_s1091" style="position:absolute;left:290;top:100523;width:92;height:121;visibility:visible;mso-wrap-style:square;v-text-anchor:top" coordsize="9144,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" path="m,l9144,r,12192l,12192,,e" stroked="f" strokeweight="0">
                  <v:stroke miterlimit="83231f" joinstyle="miter"/>
                  <v:path arrowok="t" textboxrect="0,0,9144,12192"/>
                </v:shape>
                <v:shape id="Shape 32273" o:spid="_x0000_s1092" style="position:absolute;left:290;top:100584;width:122;height:91;visibility:visible;mso-wrap-style:square;v-text-anchor:top" coordsize="1219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" path="m,l12192,r,9144l,9144,,e" stroked="f" strokeweight="0">
                  <v:stroke miterlimit="83231f" joinstyle="miter"/>
                  <v:path arrowok="t" textboxrect="0,0,12192,9144"/>
                </v:shape>
                <v:shape id="Shape 32274" o:spid="_x0000_s1093" style="position:absolute;left:351;top:10052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" path="m,l9144,r,9144l,9144,,e" fillcolor="#0070c0" stroked="f" strokeweight="0">
                  <v:stroke miterlimit="83231f" joinstyle="miter"/>
                  <v:path arrowok="t" textboxrect="0,0,9144,9144"/>
                </v:shape>
                <v:shape id="Shape 32275" o:spid="_x0000_s1094" style="position:absolute;left:412;top:100766;width:68885;height:92;visibility:visible;mso-wrap-style:square;v-text-anchor:top" coordsize="688848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" path="m,l6888481,r,9144l,9144,,e" fillcolor="#0070c0" stroked="f" strokeweight="0">
                  <v:stroke miterlimit="83231f" joinstyle="miter"/>
                  <v:path arrowok="t" textboxrect="0,0,6888481,9144"/>
                </v:shape>
                <v:shape id="Shape 32276" o:spid="_x0000_s1095" style="position:absolute;left:412;top:100705;width:68885;height:92;visibility:visible;mso-wrap-style:square;v-text-anchor:top" coordsize="688848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" path="m,l6888481,r,9144l,9144,,e" stroked="f" strokeweight="0">
                  <v:stroke miterlimit="83231f" joinstyle="miter"/>
                  <v:path arrowok="t" textboxrect="0,0,6888481,9144"/>
                </v:shape>
                <v:shape id="Shape 32277" o:spid="_x0000_s1096" style="position:absolute;left:412;top:100644;width:68885;height:92;visibility:visible;mso-wrap-style:square;v-text-anchor:top" coordsize="688848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" path="m,l6888481,r,9144l,9144,,e" fillcolor="#0070c0" stroked="f" strokeweight="0">
                  <v:stroke miterlimit="83231f" joinstyle="miter"/>
                  <v:path arrowok="t" textboxrect="0,0,6888481,9144"/>
                </v:shape>
                <v:shape id="Shape 32278" o:spid="_x0000_s1097" style="position:absolute;left:412;top:100584;width:68885;height:91;visibility:visible;mso-wrap-style:square;v-text-anchor:top" coordsize="688848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" path="m,l6888481,r,9144l,9144,,e" stroked="f" strokeweight="0">
                  <v:stroke miterlimit="83231f" joinstyle="miter"/>
                  <v:path arrowok="t" textboxrect="0,0,6888481,9144"/>
                </v:shape>
                <v:shape id="Shape 32279" o:spid="_x0000_s1098" style="position:absolute;left:412;top:100523;width:68885;height:91;visibility:visible;mso-wrap-style:square;v-text-anchor:top" coordsize="688848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" path="m,l6888481,r,9144l,9144,,e" fillcolor="#0070c0" stroked="f" strokeweight="0">
                  <v:stroke miterlimit="83231f" joinstyle="miter"/>
                  <v:path arrowok="t" textboxrect="0,0,6888481,9144"/>
                </v:shape>
                <v:shape id="Shape 32280" o:spid="_x0000_s1099" style="position:absolute;left:69541;top:100523;width:91;height:304;visibility:visible;mso-wrap-style:square;v-text-anchor:top" coordsize="9144,30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" path="m,l9144,r,30480l,30480,,e" fillcolor="#0070c0" stroked="f" strokeweight="0">
                  <v:stroke miterlimit="83231f" joinstyle="miter"/>
                  <v:path arrowok="t" textboxrect="0,0,9144,30480"/>
                </v:shape>
                <v:shape id="Shape 32281" o:spid="_x0000_s1100" style="position:absolute;left:69297;top:100766;width:305;height:92;visibility:visible;mso-wrap-style:square;v-text-anchor:top" coordsize="3048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" path="m,l30480,r,9144l,9144,,e" fillcolor="#0070c0" stroked="f" strokeweight="0">
                  <v:stroke miterlimit="83231f" joinstyle="miter"/>
                  <v:path arrowok="t" textboxrect="0,0,30480,9144"/>
                </v:shape>
                <v:shape id="Shape 32282" o:spid="_x0000_s1101" style="position:absolute;left:69480;top:100523;width:91;height:243;visibility:visible;mso-wrap-style:square;v-text-anchor:top" coordsize="9144,243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" path="m,l9144,r,24385l,24385,,e" stroked="f" strokeweight="0">
                  <v:stroke miterlimit="83231f" joinstyle="miter"/>
                  <v:path arrowok="t" textboxrect="0,0,9144,24385"/>
                </v:shape>
                <v:shape id="Shape 32283" o:spid="_x0000_s1102" style="position:absolute;left:69297;top:100705;width:244;height:92;visibility:visible;mso-wrap-style:square;v-text-anchor:top" coordsize="2438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" path="m,l24384,r,9144l,9144,,e" stroked="f" strokeweight="0">
                  <v:stroke miterlimit="83231f" joinstyle="miter"/>
                  <v:path arrowok="t" textboxrect="0,0,24384,9144"/>
                </v:shape>
                <v:shape id="Shape 32284" o:spid="_x0000_s1103" style="position:absolute;left:69419;top:100523;width:91;height:182;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" path="m,l9144,r,18288l,18288,,e" fillcolor="#0070c0" stroked="f" strokeweight="0">
                  <v:stroke miterlimit="83231f" joinstyle="miter"/>
                  <v:path arrowok="t" textboxrect="0,0,9144,18288"/>
                </v:shape>
                <v:shape id="Shape 32285" o:spid="_x0000_s1104" style="position:absolute;left:69297;top:100644;width:183;height:92;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" path="m,l18288,r,9144l,9144,,e" fillcolor="#0070c0" stroked="f" strokeweight="0">
                  <v:stroke miterlimit="83231f" joinstyle="miter"/>
                  <v:path arrowok="t" textboxrect="0,0,18288,9144"/>
                </v:shape>
                <v:shape id="Shape 32286" o:spid="_x0000_s1105" style="position:absolute;left:69358;top:100523;width:91;height:121;visibility:visible;mso-wrap-style:square;v-text-anchor:top" coordsize="9144,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" path="m,l9144,r,12192l,12192,,e" stroked="f" strokeweight="0">
                  <v:stroke miterlimit="83231f" joinstyle="miter"/>
                  <v:path arrowok="t" textboxrect="0,0,9144,12192"/>
                </v:shape>
                <v:shape id="Shape 32287" o:spid="_x0000_s1106" style="position:absolute;left:69297;top:100584;width:122;height:91;visibility:visible;mso-wrap-style:square;v-text-anchor:top" coordsize="1219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" path="m,l12192,r,9144l,9144,,e" stroked="f" strokeweight="0">
                  <v:stroke miterlimit="83231f" joinstyle="miter"/>
                  <v:path arrowok="t" textboxrect="0,0,12192,9144"/>
                </v:shape>
                <v:shape id="Shape 32288" o:spid="_x0000_s1107" style="position:absolute;left:69297;top:10052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" path="m,l9144,r,9144l,9144,,e" fillcolor="#0070c0" stroked="f" strokeweight="0">
                  <v:stroke miterlimit="83231f" joinstyle="miter"/>
                  <v:path arrowok="t" textboxrect="0,0,9144,9144"/>
                </v:shape>
                <w10:anchorlock/>
              </v:group>
            </w:pict>
          </mc:Fallback>
        </mc:AlternateContent>
      </w:r>
    </w:p>
    <w:p w14:paraId="45E9EA7D" w14:textId="77777777" w:rsidR="007416E6" w:rsidRDefault="008F3D0A">
      <w:pPr>
        <w:spacing w:after="97" w:line="259" w:lineRule="auto"/>
        <w:ind w:left="0" w:right="0" w:firstLine="0"/>
      </w:pPr>
      <w:r>
        <w:rPr>
          <w:b/>
        </w:rPr>
        <w:lastRenderedPageBreak/>
        <w:t xml:space="preserve"> </w:t>
      </w:r>
    </w:p>
    <w:p w14:paraId="39D5AA48" w14:textId="77777777" w:rsidR="007416E6" w:rsidRDefault="008F3D0A">
      <w:pPr>
        <w:pStyle w:val="Heading1"/>
        <w:spacing w:after="77"/>
        <w:ind w:left="-5"/>
      </w:pPr>
      <w:r>
        <w:t>1.</w:t>
      </w:r>
      <w:r>
        <w:rPr>
          <w:rFonts w:ascii="Arial" w:eastAsia="Arial" w:hAnsi="Arial" w:cs="Arial"/>
        </w:rPr>
        <w:t xml:space="preserve"> </w:t>
      </w:r>
      <w:r>
        <w:rPr>
          <w:u w:val="single" w:color="000000"/>
        </w:rPr>
        <w:t>Writing and Reviewing the Online Safety Policy</w:t>
      </w:r>
      <w:r>
        <w:t xml:space="preserve"> </w:t>
      </w:r>
    </w:p>
    <w:p w14:paraId="54F26312" w14:textId="77777777" w:rsidR="007416E6" w:rsidRDefault="008F3D0A">
      <w:pPr>
        <w:spacing w:after="0" w:line="259" w:lineRule="auto"/>
        <w:ind w:left="0" w:right="0" w:firstLine="0"/>
      </w:pPr>
      <w:r>
        <w:t xml:space="preserve"> </w:t>
      </w:r>
    </w:p>
    <w:p w14:paraId="71CF9E59" w14:textId="77777777" w:rsidR="007416E6" w:rsidRDefault="008F3D0A">
      <w:pPr>
        <w:ind w:left="53" w:right="509"/>
      </w:pPr>
      <w:r>
        <w:t xml:space="preserve">The Online Safety Policy relates to other policies including those for ICT Security, Remote Learning, Antibullying and Safeguarding and Child Protection. </w:t>
      </w:r>
    </w:p>
    <w:p w14:paraId="44FAC35A" w14:textId="54C06F87" w:rsidR="007416E6" w:rsidRDefault="00674844">
      <w:pPr>
        <w:numPr>
          <w:ilvl w:val="0"/>
          <w:numId w:val="1"/>
        </w:numPr>
        <w:ind w:right="509" w:hanging="360"/>
      </w:pPr>
      <w:r>
        <w:t>T</w:t>
      </w:r>
      <w:r w:rsidR="008F3D0A">
        <w:t xml:space="preserve">he school’s Online Safety Co-ordinator who will work in collaboration with </w:t>
      </w:r>
      <w:r>
        <w:t xml:space="preserve">the Designated Safeguarding Lead </w:t>
      </w:r>
      <w:r w:rsidR="008F3D0A">
        <w:t xml:space="preserve">and </w:t>
      </w:r>
      <w:r>
        <w:t>the Headteacher.</w:t>
      </w:r>
      <w:del w:id="0" w:author="Ismail Rawat" w:date="2024-02-21T12:45:00Z">
        <w:r w:rsidR="008F3D0A" w:rsidDel="00112668">
          <w:delText xml:space="preserve"> </w:delText>
        </w:r>
      </w:del>
      <w:r w:rsidR="008F3D0A">
        <w:t xml:space="preserve"> </w:t>
      </w:r>
    </w:p>
    <w:p w14:paraId="632539D2" w14:textId="77777777" w:rsidR="007416E6" w:rsidRDefault="008F3D0A">
      <w:pPr>
        <w:numPr>
          <w:ilvl w:val="0"/>
          <w:numId w:val="1"/>
        </w:numPr>
        <w:ind w:right="509" w:hanging="360"/>
      </w:pPr>
      <w:r>
        <w:t xml:space="preserve">Our Online Safety Policy has been written by the school, building on guidance from Blackburn with Darwen Council and government guidance.  It has been agreed by staff and approved by governors.   </w:t>
      </w:r>
    </w:p>
    <w:p w14:paraId="26281D3C" w14:textId="77777777" w:rsidR="007416E6" w:rsidRDefault="008F3D0A">
      <w:pPr>
        <w:numPr>
          <w:ilvl w:val="0"/>
          <w:numId w:val="1"/>
        </w:numPr>
        <w:ind w:right="509" w:hanging="360"/>
      </w:pPr>
      <w:r>
        <w:t>The Online Safety Policy and its implementation will be reviewed annually or in response to an incident using the attached audit (</w:t>
      </w:r>
      <w:r>
        <w:rPr>
          <w:color w:val="0000FF"/>
          <w:u w:val="single" w:color="0000FF"/>
        </w:rPr>
        <w:t>Appendix 4</w:t>
      </w:r>
      <w:r>
        <w:t xml:space="preserve">).  </w:t>
      </w:r>
    </w:p>
    <w:p w14:paraId="6BF64882" w14:textId="77777777" w:rsidR="007416E6" w:rsidRDefault="008F3D0A">
      <w:pPr>
        <w:numPr>
          <w:ilvl w:val="0"/>
          <w:numId w:val="1"/>
        </w:numPr>
        <w:ind w:right="509" w:hanging="360"/>
      </w:pPr>
      <w:r>
        <w:t xml:space="preserve">As schools increasingly work online, it is essential that children are safeguarded from potentially harmful and inappropriate online material.  As such, the Governing Body ensures that appropriate filters and monitoring systems are in place.  At St Barnabas and St Paul’s, we use the Lightspeed monitoring system provided by Blackburn Council.   </w:t>
      </w:r>
    </w:p>
    <w:p w14:paraId="62488887" w14:textId="77777777" w:rsidR="007416E6" w:rsidRDefault="008F3D0A">
      <w:pPr>
        <w:numPr>
          <w:ilvl w:val="0"/>
          <w:numId w:val="1"/>
        </w:numPr>
        <w:spacing w:after="0" w:line="240" w:lineRule="auto"/>
        <w:ind w:right="509" w:hanging="360"/>
      </w:pPr>
      <w:r>
        <w:t xml:space="preserve">In order to ensure that our Online Safety provision is current and effective, the Governing Body will carry out an annual self-review of the school’s online safety provision using the </w:t>
      </w:r>
      <w:r>
        <w:rPr>
          <w:color w:val="0000FF"/>
          <w:u w:val="single" w:color="0000FF"/>
        </w:rPr>
        <w:t>CSAP Online Safety</w:t>
      </w:r>
      <w:r>
        <w:rPr>
          <w:color w:val="0000FF"/>
        </w:rPr>
        <w:t xml:space="preserve"> </w:t>
      </w:r>
      <w:r>
        <w:rPr>
          <w:color w:val="0000FF"/>
          <w:u w:val="single" w:color="0000FF"/>
        </w:rPr>
        <w:t>Governance Self-Review Tool</w:t>
      </w:r>
      <w:r>
        <w:t>.</w:t>
      </w:r>
      <w:r>
        <w:rPr>
          <w:b/>
        </w:rPr>
        <w:t xml:space="preserve"> </w:t>
      </w:r>
    </w:p>
    <w:p w14:paraId="13AA9310" w14:textId="77777777" w:rsidR="007416E6" w:rsidRDefault="008F3D0A">
      <w:pPr>
        <w:spacing w:after="0" w:line="259" w:lineRule="auto"/>
        <w:ind w:left="0" w:right="0" w:firstLine="0"/>
      </w:pPr>
      <w:r>
        <w:rPr>
          <w:b/>
        </w:rPr>
        <w:t xml:space="preserve"> </w:t>
      </w:r>
    </w:p>
    <w:p w14:paraId="11D8957F" w14:textId="77777777" w:rsidR="007416E6" w:rsidRDefault="008F3D0A">
      <w:pPr>
        <w:pStyle w:val="Heading1"/>
        <w:spacing w:after="0"/>
        <w:ind w:left="-5"/>
      </w:pPr>
      <w:r>
        <w:t>2.</w:t>
      </w:r>
      <w:r>
        <w:rPr>
          <w:rFonts w:ascii="Arial" w:eastAsia="Arial" w:hAnsi="Arial" w:cs="Arial"/>
        </w:rPr>
        <w:t xml:space="preserve"> </w:t>
      </w:r>
      <w:r>
        <w:rPr>
          <w:u w:val="single" w:color="000000"/>
        </w:rPr>
        <w:t>Teaching and Learning</w:t>
      </w:r>
      <w:r>
        <w:t xml:space="preserve"> </w:t>
      </w:r>
    </w:p>
    <w:p w14:paraId="3CEBE3F5" w14:textId="77777777" w:rsidR="007416E6" w:rsidRDefault="008F3D0A">
      <w:pPr>
        <w:spacing w:after="0" w:line="259" w:lineRule="auto"/>
        <w:ind w:left="360" w:right="0" w:firstLine="0"/>
      </w:pPr>
      <w:r>
        <w:rPr>
          <w:b/>
        </w:rPr>
        <w:t xml:space="preserve"> </w:t>
      </w:r>
    </w:p>
    <w:p w14:paraId="4094F809" w14:textId="77777777" w:rsidR="007416E6" w:rsidRDefault="008F3D0A">
      <w:pPr>
        <w:ind w:left="53" w:right="509"/>
      </w:pPr>
      <w:r>
        <w:t xml:space="preserve">As the children’s access and understanding expands, so should the guidance and rules to ensure safe access use of the internet. </w:t>
      </w:r>
    </w:p>
    <w:p w14:paraId="2DFC366E" w14:textId="77777777" w:rsidR="007416E6" w:rsidRDefault="008F3D0A">
      <w:pPr>
        <w:spacing w:after="0" w:line="259" w:lineRule="auto"/>
        <w:ind w:left="0" w:right="0" w:firstLine="0"/>
      </w:pPr>
      <w:r>
        <w:t xml:space="preserve"> </w:t>
      </w:r>
    </w:p>
    <w:p w14:paraId="3FC0E68A" w14:textId="77777777" w:rsidR="007416E6" w:rsidRDefault="008F3D0A">
      <w:pPr>
        <w:spacing w:after="46"/>
        <w:ind w:left="53" w:right="923"/>
      </w:pPr>
      <w:r>
        <w:t xml:space="preserve">It is essential that children are safeguarded from potentially harmful and inappropriate online material. Our approach to online safety empowers pupils, students, and staff in their use of technology and establishes mechanisms to identify, intervene in, and escalate any concerns where appropriate.  </w:t>
      </w:r>
    </w:p>
    <w:p w14:paraId="66590808" w14:textId="77777777" w:rsidR="007416E6" w:rsidRDefault="008F3D0A">
      <w:pPr>
        <w:spacing w:after="46"/>
        <w:ind w:left="53" w:right="632"/>
      </w:pPr>
      <w:r>
        <w:t xml:space="preserve">The breadth of issues classified within online safety is considerable, but can be categorised into four areas of risk:  </w:t>
      </w:r>
    </w:p>
    <w:p w14:paraId="00961B30" w14:textId="77777777" w:rsidR="007416E6" w:rsidRDefault="008F3D0A">
      <w:pPr>
        <w:numPr>
          <w:ilvl w:val="0"/>
          <w:numId w:val="2"/>
        </w:numPr>
        <w:spacing w:after="54"/>
        <w:ind w:right="509" w:hanging="360"/>
      </w:pPr>
      <w:r>
        <w:t xml:space="preserve">content: being exposed to illegal, inappropriate or harmful content, for example: </w:t>
      </w:r>
    </w:p>
    <w:p w14:paraId="199DB2B8" w14:textId="77777777" w:rsidR="007416E6" w:rsidRDefault="008F3D0A">
      <w:pPr>
        <w:spacing w:after="46"/>
        <w:ind w:left="734" w:right="947"/>
      </w:pPr>
      <w:r>
        <w:t xml:space="preserve">pornography, fake news, racism, misogyny, self-harm, suicide, anti-Semitism, radicalisation and extremism.  </w:t>
      </w:r>
    </w:p>
    <w:p w14:paraId="51DDEBC0" w14:textId="77777777" w:rsidR="007416E6" w:rsidRDefault="008F3D0A">
      <w:pPr>
        <w:numPr>
          <w:ilvl w:val="0"/>
          <w:numId w:val="2"/>
        </w:numPr>
        <w:spacing w:after="46"/>
        <w:ind w:right="509" w:hanging="360"/>
      </w:pPr>
      <w:r>
        <w:t xml:space="preserve">contact: being subjected to harmful online interaction with other users; for example: peer to peer pressure, commercial advertising and adults posing as children or young adults with the intention to groom or exploit them for sexual, criminal, financial or other </w:t>
      </w:r>
      <w:proofErr w:type="gramStart"/>
      <w:r>
        <w:t>purposes’</w:t>
      </w:r>
      <w:proofErr w:type="gramEnd"/>
      <w:r>
        <w:t xml:space="preserve">.  </w:t>
      </w:r>
    </w:p>
    <w:p w14:paraId="49A9FEDA" w14:textId="77777777" w:rsidR="007416E6" w:rsidRDefault="008F3D0A">
      <w:pPr>
        <w:numPr>
          <w:ilvl w:val="0"/>
          <w:numId w:val="2"/>
        </w:numPr>
        <w:spacing w:after="46"/>
        <w:ind w:right="509" w:hanging="360"/>
      </w:pPr>
      <w:r>
        <w:t>conduct: personal online behaviour that increases the likelihood of, or causes, harm; for example, making, sending and receiving explicit images (</w:t>
      </w:r>
      <w:proofErr w:type="spellStart"/>
      <w:r>
        <w:t>e.g</w:t>
      </w:r>
      <w:proofErr w:type="spellEnd"/>
      <w:r>
        <w:t xml:space="preserve"> consensual and non-consensual sharing of nudes and semi-nudes and/or pornography, sharing other explicit images and online bullying; and  </w:t>
      </w:r>
    </w:p>
    <w:p w14:paraId="19A2C81D" w14:textId="77777777" w:rsidR="007416E6" w:rsidRDefault="008F3D0A">
      <w:pPr>
        <w:numPr>
          <w:ilvl w:val="0"/>
          <w:numId w:val="2"/>
        </w:numPr>
        <w:spacing w:after="46"/>
        <w:ind w:right="509" w:hanging="360"/>
      </w:pPr>
      <w:r>
        <w:t xml:space="preserve">commerce - risks such as online gambling, inappropriate advertising, phishing and or financial scams. If you feel your pupils, students or staff are at risk, please report it to the Anti-Phishing Working Group (https://apwg.org/).  </w:t>
      </w:r>
    </w:p>
    <w:p w14:paraId="14E3CEFD" w14:textId="77777777" w:rsidR="007416E6" w:rsidRDefault="008F3D0A">
      <w:pPr>
        <w:spacing w:after="0" w:line="259" w:lineRule="auto"/>
        <w:ind w:left="0" w:right="0" w:firstLine="0"/>
      </w:pPr>
      <w:r>
        <w:t xml:space="preserve"> </w:t>
      </w:r>
    </w:p>
    <w:p w14:paraId="02887A35" w14:textId="77777777" w:rsidR="007416E6" w:rsidRDefault="008F3D0A">
      <w:pPr>
        <w:spacing w:after="0" w:line="259" w:lineRule="auto"/>
        <w:ind w:left="0" w:right="0" w:firstLine="0"/>
      </w:pPr>
      <w:r>
        <w:t xml:space="preserve"> </w:t>
      </w:r>
    </w:p>
    <w:p w14:paraId="48C502DE" w14:textId="02113F93" w:rsidR="007416E6" w:rsidRDefault="008F3D0A">
      <w:pPr>
        <w:spacing w:after="0" w:line="259" w:lineRule="auto"/>
        <w:ind w:left="0" w:right="0" w:firstLine="0"/>
        <w:rPr>
          <w:ins w:id="1" w:author="Ismail Rawat" w:date="2024-02-21T12:46:00Z"/>
        </w:rPr>
      </w:pPr>
      <w:r>
        <w:t xml:space="preserve"> </w:t>
      </w:r>
    </w:p>
    <w:p w14:paraId="6AC096FB" w14:textId="796D1E4F" w:rsidR="00112668" w:rsidRDefault="00112668">
      <w:pPr>
        <w:spacing w:after="0" w:line="259" w:lineRule="auto"/>
        <w:ind w:left="0" w:right="0" w:firstLine="0"/>
        <w:rPr>
          <w:ins w:id="2" w:author="Ismail Rawat" w:date="2024-02-21T12:46:00Z"/>
        </w:rPr>
      </w:pPr>
    </w:p>
    <w:p w14:paraId="6A30A898" w14:textId="67C0BEA3" w:rsidR="00112668" w:rsidRDefault="00112668">
      <w:pPr>
        <w:spacing w:after="0" w:line="259" w:lineRule="auto"/>
        <w:ind w:left="0" w:right="0" w:firstLine="0"/>
        <w:rPr>
          <w:ins w:id="3" w:author="Ismail Rawat" w:date="2024-02-21T12:46:00Z"/>
        </w:rPr>
      </w:pPr>
    </w:p>
    <w:p w14:paraId="685E50E0" w14:textId="77777777" w:rsidR="00112668" w:rsidRDefault="00112668">
      <w:pPr>
        <w:spacing w:after="0" w:line="259" w:lineRule="auto"/>
        <w:ind w:left="0" w:right="0" w:firstLine="0"/>
      </w:pPr>
    </w:p>
    <w:p w14:paraId="490BE0A8" w14:textId="77777777" w:rsidR="007416E6" w:rsidRDefault="008F3D0A">
      <w:pPr>
        <w:spacing w:after="5" w:line="259" w:lineRule="auto"/>
        <w:ind w:left="-5" w:right="0"/>
      </w:pPr>
      <w:r>
        <w:rPr>
          <w:b/>
        </w:rPr>
        <w:lastRenderedPageBreak/>
        <w:t xml:space="preserve">Why Internet use is important? </w:t>
      </w:r>
    </w:p>
    <w:p w14:paraId="67B66DFD" w14:textId="77777777" w:rsidR="007416E6" w:rsidRDefault="008F3D0A">
      <w:pPr>
        <w:ind w:left="53" w:right="509"/>
      </w:pPr>
      <w:r>
        <w:t xml:space="preserve">Internet use is part of the curriculum and a necessary tool for learning, which is widely used at St Barnabas and St Paul’s. The internet is a part of everyday life for education, business and social interaction. The school has a duty to provide students with quality Internet access as part of their learning experience. </w:t>
      </w:r>
    </w:p>
    <w:p w14:paraId="5CA65E65" w14:textId="77777777" w:rsidR="007416E6" w:rsidRDefault="008F3D0A">
      <w:pPr>
        <w:numPr>
          <w:ilvl w:val="0"/>
          <w:numId w:val="2"/>
        </w:numPr>
        <w:ind w:right="509" w:hanging="360"/>
      </w:pPr>
      <w:r>
        <w:t xml:space="preserve">The purpose of internet use in school is to raise educational standards, to promote pupil achievement, to support the professional work of staff and to enhance the school’s management functions. </w:t>
      </w:r>
    </w:p>
    <w:p w14:paraId="75804093" w14:textId="77777777" w:rsidR="007416E6" w:rsidRDefault="008F3D0A">
      <w:pPr>
        <w:numPr>
          <w:ilvl w:val="0"/>
          <w:numId w:val="2"/>
        </w:numPr>
        <w:ind w:right="509" w:hanging="360"/>
      </w:pPr>
      <w:r>
        <w:t xml:space="preserve">Internet access is an entitlement for students who show a responsible and mature approach to its use. </w:t>
      </w:r>
    </w:p>
    <w:p w14:paraId="543A3938" w14:textId="77777777" w:rsidR="007416E6" w:rsidRDefault="008F3D0A">
      <w:pPr>
        <w:numPr>
          <w:ilvl w:val="0"/>
          <w:numId w:val="2"/>
        </w:numPr>
        <w:ind w:right="509" w:hanging="360"/>
      </w:pPr>
      <w:r>
        <w:t xml:space="preserve">Internet use is a part of the statutory curriculum and a necessary tool for staff and pupils. </w:t>
      </w:r>
    </w:p>
    <w:p w14:paraId="58B1EFE2" w14:textId="77777777" w:rsidR="007416E6" w:rsidRDefault="008F3D0A">
      <w:pPr>
        <w:spacing w:after="0" w:line="259" w:lineRule="auto"/>
        <w:ind w:left="720" w:right="0" w:firstLine="0"/>
      </w:pPr>
      <w:r>
        <w:t xml:space="preserve"> </w:t>
      </w:r>
    </w:p>
    <w:p w14:paraId="3D4CA970" w14:textId="77777777" w:rsidR="007416E6" w:rsidRDefault="008F3D0A">
      <w:pPr>
        <w:spacing w:after="5" w:line="259" w:lineRule="auto"/>
        <w:ind w:left="-5" w:right="0"/>
      </w:pPr>
      <w:r>
        <w:rPr>
          <w:b/>
        </w:rPr>
        <w:t xml:space="preserve">How does the internet use benefit education?  </w:t>
      </w:r>
    </w:p>
    <w:p w14:paraId="410CFC96" w14:textId="77777777" w:rsidR="007416E6" w:rsidRDefault="008F3D0A">
      <w:pPr>
        <w:ind w:left="53" w:right="509"/>
      </w:pPr>
      <w:r>
        <w:t>Benefits of using the internet in education include:</w:t>
      </w:r>
      <w:r>
        <w:rPr>
          <w:b/>
        </w:rPr>
        <w:t xml:space="preserve">  </w:t>
      </w:r>
    </w:p>
    <w:p w14:paraId="2A42EA99" w14:textId="77777777" w:rsidR="007416E6" w:rsidRDefault="008F3D0A">
      <w:pPr>
        <w:numPr>
          <w:ilvl w:val="0"/>
          <w:numId w:val="2"/>
        </w:numPr>
        <w:ind w:right="509" w:hanging="360"/>
      </w:pPr>
      <w:r>
        <w:t xml:space="preserve">Access to worldwide educational resources including museums and art galleries; </w:t>
      </w:r>
    </w:p>
    <w:p w14:paraId="642EBCD5" w14:textId="77777777" w:rsidR="007416E6" w:rsidRDefault="008F3D0A">
      <w:pPr>
        <w:numPr>
          <w:ilvl w:val="0"/>
          <w:numId w:val="2"/>
        </w:numPr>
        <w:ind w:right="509" w:hanging="360"/>
      </w:pPr>
      <w:r>
        <w:t xml:space="preserve">Educational and cultural exchanges between pupils locally, nationally and worldwide; </w:t>
      </w:r>
    </w:p>
    <w:p w14:paraId="700F1BA1" w14:textId="77777777" w:rsidR="007416E6" w:rsidRDefault="008F3D0A">
      <w:pPr>
        <w:numPr>
          <w:ilvl w:val="0"/>
          <w:numId w:val="2"/>
        </w:numPr>
        <w:ind w:right="509" w:hanging="360"/>
      </w:pPr>
      <w:r>
        <w:t xml:space="preserve">Vocational, social and leisure use in libraries, clubs and at home; </w:t>
      </w:r>
    </w:p>
    <w:p w14:paraId="0EA3F10B" w14:textId="77777777" w:rsidR="007416E6" w:rsidRDefault="008F3D0A">
      <w:pPr>
        <w:numPr>
          <w:ilvl w:val="0"/>
          <w:numId w:val="2"/>
        </w:numPr>
        <w:ind w:right="509" w:hanging="360"/>
      </w:pPr>
      <w:r>
        <w:t xml:space="preserve">Access to experts in many fields for pupils and staff; </w:t>
      </w:r>
    </w:p>
    <w:p w14:paraId="4262E8B8" w14:textId="77777777" w:rsidR="007416E6" w:rsidRDefault="008F3D0A">
      <w:pPr>
        <w:numPr>
          <w:ilvl w:val="0"/>
          <w:numId w:val="2"/>
        </w:numPr>
        <w:ind w:right="509" w:hanging="360"/>
      </w:pPr>
      <w:r>
        <w:t xml:space="preserve">Professional development for staff through access to national developments, associations; </w:t>
      </w:r>
    </w:p>
    <w:p w14:paraId="6786BDBF" w14:textId="77777777" w:rsidR="007416E6" w:rsidRDefault="008F3D0A">
      <w:pPr>
        <w:numPr>
          <w:ilvl w:val="0"/>
          <w:numId w:val="2"/>
        </w:numPr>
        <w:ind w:right="509" w:hanging="360"/>
      </w:pPr>
      <w:r>
        <w:t xml:space="preserve">Improved access to technical support including remote management of networks and automatic system updates; </w:t>
      </w:r>
    </w:p>
    <w:p w14:paraId="372A3F99" w14:textId="77777777" w:rsidR="007416E6" w:rsidRDefault="008F3D0A">
      <w:pPr>
        <w:numPr>
          <w:ilvl w:val="0"/>
          <w:numId w:val="2"/>
        </w:numPr>
        <w:ind w:right="509" w:hanging="360"/>
      </w:pPr>
      <w:r>
        <w:t xml:space="preserve">Access to learning wherever and whenever convenient. </w:t>
      </w:r>
    </w:p>
    <w:p w14:paraId="6AD6AA0B" w14:textId="77777777" w:rsidR="007416E6" w:rsidRDefault="008F3D0A">
      <w:pPr>
        <w:numPr>
          <w:ilvl w:val="0"/>
          <w:numId w:val="2"/>
        </w:numPr>
        <w:ind w:right="509" w:hanging="360"/>
      </w:pPr>
      <w:r>
        <w:t xml:space="preserve">Educational materials and effective curriculum practice; </w:t>
      </w:r>
    </w:p>
    <w:p w14:paraId="4846638D" w14:textId="77777777" w:rsidR="007416E6" w:rsidRDefault="008F3D0A">
      <w:pPr>
        <w:numPr>
          <w:ilvl w:val="0"/>
          <w:numId w:val="2"/>
        </w:numPr>
        <w:ind w:right="509" w:hanging="360"/>
      </w:pPr>
      <w:r>
        <w:t xml:space="preserve">Collaboration across networks of schools, support services and professional. </w:t>
      </w:r>
    </w:p>
    <w:p w14:paraId="4F66064B" w14:textId="77777777" w:rsidR="007416E6" w:rsidRDefault="008F3D0A">
      <w:pPr>
        <w:spacing w:after="0" w:line="259" w:lineRule="auto"/>
        <w:ind w:left="360" w:right="0" w:firstLine="0"/>
      </w:pPr>
      <w:r>
        <w:t xml:space="preserve"> </w:t>
      </w:r>
    </w:p>
    <w:p w14:paraId="180C3E92" w14:textId="77777777" w:rsidR="007416E6" w:rsidRDefault="008F3D0A">
      <w:pPr>
        <w:spacing w:after="5" w:line="259" w:lineRule="auto"/>
        <w:ind w:left="-5" w:right="0"/>
      </w:pPr>
      <w:r>
        <w:rPr>
          <w:b/>
        </w:rPr>
        <w:t xml:space="preserve">Pupils will be taught how to evaluate internet content appropriate to their age. </w:t>
      </w:r>
    </w:p>
    <w:p w14:paraId="28C919EB" w14:textId="77777777" w:rsidR="007416E6" w:rsidRDefault="008F3D0A">
      <w:pPr>
        <w:ind w:left="53" w:right="509"/>
      </w:pPr>
      <w:r>
        <w:t xml:space="preserve">Many of our pupils use the internet widely outside of school and need to learn how to evaluate internet information and to take care of their own safety and security. </w:t>
      </w:r>
    </w:p>
    <w:p w14:paraId="45F40CA9" w14:textId="77777777" w:rsidR="007416E6" w:rsidRDefault="008F3D0A">
      <w:pPr>
        <w:spacing w:after="3" w:line="259" w:lineRule="auto"/>
        <w:ind w:left="360" w:right="0" w:firstLine="0"/>
      </w:pPr>
      <w:r>
        <w:t xml:space="preserve"> </w:t>
      </w:r>
    </w:p>
    <w:p w14:paraId="3E968364" w14:textId="77777777" w:rsidR="007416E6" w:rsidRDefault="008F3D0A">
      <w:pPr>
        <w:numPr>
          <w:ilvl w:val="0"/>
          <w:numId w:val="2"/>
        </w:numPr>
        <w:ind w:right="509" w:hanging="360"/>
      </w:pPr>
      <w:r>
        <w:t xml:space="preserve">Pupils will be taught what internet use is deemed as responsible and what is not and given clear objectives for internet use.  </w:t>
      </w:r>
    </w:p>
    <w:p w14:paraId="2F3B5E8F" w14:textId="77777777" w:rsidR="007416E6" w:rsidRDefault="008F3D0A">
      <w:pPr>
        <w:numPr>
          <w:ilvl w:val="0"/>
          <w:numId w:val="2"/>
        </w:numPr>
        <w:ind w:right="509" w:hanging="360"/>
      </w:pPr>
      <w:r>
        <w:t xml:space="preserve">Pupils will be educated in the effective use of the internet in research, including the skills of knowledge location, retrieval and evaluation appropriate to their age group. </w:t>
      </w:r>
    </w:p>
    <w:p w14:paraId="13A75584" w14:textId="77777777" w:rsidR="007416E6" w:rsidRDefault="008F3D0A">
      <w:pPr>
        <w:numPr>
          <w:ilvl w:val="0"/>
          <w:numId w:val="2"/>
        </w:numPr>
        <w:ind w:right="509" w:hanging="360"/>
      </w:pPr>
      <w:r>
        <w:t xml:space="preserve">Sanctions for inappropriate use of the internet will be explained to the children. </w:t>
      </w:r>
    </w:p>
    <w:p w14:paraId="158859F6" w14:textId="77777777" w:rsidR="007416E6" w:rsidRDefault="008F3D0A">
      <w:pPr>
        <w:numPr>
          <w:ilvl w:val="0"/>
          <w:numId w:val="2"/>
        </w:numPr>
        <w:ind w:right="509" w:hanging="360"/>
      </w:pPr>
      <w:r>
        <w:t xml:space="preserve">Pupils should be taught to be critically aware of the materials they read and shown how to validate information before accepting its accuracy. </w:t>
      </w:r>
    </w:p>
    <w:p w14:paraId="2AEFDDE7" w14:textId="77777777" w:rsidR="007416E6" w:rsidRDefault="008F3D0A">
      <w:pPr>
        <w:numPr>
          <w:ilvl w:val="0"/>
          <w:numId w:val="2"/>
        </w:numPr>
        <w:ind w:right="509" w:hanging="360"/>
      </w:pPr>
      <w:r>
        <w:t xml:space="preserve">The school will ensure that the use of internet derived materials by staff and pupils complies with copyright law. </w:t>
      </w:r>
    </w:p>
    <w:p w14:paraId="4F20AED9" w14:textId="77777777" w:rsidR="007416E6" w:rsidRDefault="008F3D0A">
      <w:pPr>
        <w:spacing w:after="0" w:line="259" w:lineRule="auto"/>
        <w:ind w:left="360" w:right="0" w:firstLine="0"/>
      </w:pPr>
      <w:r>
        <w:t xml:space="preserve"> </w:t>
      </w:r>
    </w:p>
    <w:p w14:paraId="33E0A30F" w14:textId="77777777" w:rsidR="007416E6" w:rsidRDefault="008F3D0A">
      <w:pPr>
        <w:spacing w:after="0" w:line="259" w:lineRule="auto"/>
        <w:ind w:left="-5" w:right="0"/>
      </w:pPr>
      <w:r>
        <w:rPr>
          <w:b/>
        </w:rPr>
        <w:t>3.</w:t>
      </w:r>
      <w:r>
        <w:rPr>
          <w:rFonts w:ascii="Arial" w:eastAsia="Arial" w:hAnsi="Arial" w:cs="Arial"/>
          <w:b/>
        </w:rPr>
        <w:t xml:space="preserve"> </w:t>
      </w:r>
      <w:r>
        <w:rPr>
          <w:b/>
          <w:u w:val="single" w:color="000000"/>
        </w:rPr>
        <w:t>Managing Internet Access</w:t>
      </w:r>
      <w:r>
        <w:rPr>
          <w:b/>
        </w:rPr>
        <w:t xml:space="preserve"> </w:t>
      </w:r>
    </w:p>
    <w:p w14:paraId="4BDC4353" w14:textId="77777777" w:rsidR="007416E6" w:rsidRDefault="008F3D0A">
      <w:pPr>
        <w:spacing w:after="0" w:line="259" w:lineRule="auto"/>
        <w:ind w:left="0" w:right="426" w:firstLine="0"/>
        <w:jc w:val="center"/>
      </w:pPr>
      <w:r>
        <w:rPr>
          <w:b/>
        </w:rPr>
        <w:t xml:space="preserve"> </w:t>
      </w:r>
    </w:p>
    <w:p w14:paraId="5C0FAEED" w14:textId="77777777" w:rsidR="007416E6" w:rsidRDefault="008F3D0A">
      <w:pPr>
        <w:pStyle w:val="Heading1"/>
        <w:ind w:left="-5"/>
      </w:pPr>
      <w:r>
        <w:t xml:space="preserve">Information System Security  </w:t>
      </w:r>
    </w:p>
    <w:p w14:paraId="60B6A9E4" w14:textId="77777777" w:rsidR="007416E6" w:rsidRDefault="008F3D0A">
      <w:pPr>
        <w:numPr>
          <w:ilvl w:val="0"/>
          <w:numId w:val="3"/>
        </w:numPr>
        <w:ind w:right="509" w:hanging="359"/>
      </w:pPr>
      <w:r>
        <w:t xml:space="preserve">School ICT systems capacity and security will be reviewed regularly by the LA and Headteacher/ICT support.  </w:t>
      </w:r>
    </w:p>
    <w:p w14:paraId="5AA069F7" w14:textId="77777777" w:rsidR="007416E6" w:rsidRDefault="008F3D0A">
      <w:pPr>
        <w:numPr>
          <w:ilvl w:val="0"/>
          <w:numId w:val="3"/>
        </w:numPr>
        <w:ind w:right="509" w:hanging="359"/>
      </w:pPr>
      <w:r>
        <w:t xml:space="preserve">Virus protection is updated regularly. </w:t>
      </w:r>
    </w:p>
    <w:p w14:paraId="570E1646" w14:textId="77777777" w:rsidR="007416E6" w:rsidRDefault="008F3D0A">
      <w:pPr>
        <w:numPr>
          <w:ilvl w:val="0"/>
          <w:numId w:val="3"/>
        </w:numPr>
        <w:ind w:right="509" w:hanging="359"/>
      </w:pPr>
      <w:r>
        <w:t xml:space="preserve">Security strategies will be discussed with Blackburn with Darwen LA and ICT support. </w:t>
      </w:r>
    </w:p>
    <w:p w14:paraId="52796AB3" w14:textId="77777777" w:rsidR="007416E6" w:rsidRDefault="008F3D0A">
      <w:pPr>
        <w:spacing w:after="0" w:line="259" w:lineRule="auto"/>
        <w:ind w:left="0" w:right="0" w:firstLine="0"/>
      </w:pPr>
      <w:r>
        <w:rPr>
          <w:b/>
        </w:rPr>
        <w:t xml:space="preserve"> </w:t>
      </w:r>
    </w:p>
    <w:p w14:paraId="16FF24C1" w14:textId="77777777" w:rsidR="007416E6" w:rsidRDefault="008F3D0A">
      <w:pPr>
        <w:pStyle w:val="Heading1"/>
        <w:ind w:left="-5"/>
      </w:pPr>
      <w:r>
        <w:t xml:space="preserve">Managing Filtering </w:t>
      </w:r>
    </w:p>
    <w:p w14:paraId="5531BDC7" w14:textId="77777777" w:rsidR="007416E6" w:rsidRDefault="008F3D0A">
      <w:pPr>
        <w:numPr>
          <w:ilvl w:val="0"/>
          <w:numId w:val="4"/>
        </w:numPr>
        <w:ind w:right="509" w:hanging="302"/>
      </w:pPr>
      <w:r>
        <w:t xml:space="preserve">The school will work with the LA, DfE and the Internet Service Provider to ensure systems to protect pupils are reviewed and improved. </w:t>
      </w:r>
    </w:p>
    <w:p w14:paraId="704A67F0" w14:textId="77777777" w:rsidR="007416E6" w:rsidRDefault="008F3D0A">
      <w:pPr>
        <w:numPr>
          <w:ilvl w:val="0"/>
          <w:numId w:val="4"/>
        </w:numPr>
        <w:ind w:right="509" w:hanging="302"/>
      </w:pPr>
      <w:r>
        <w:lastRenderedPageBreak/>
        <w:t xml:space="preserve">If staff or pupils discover an unsuitable site, it must be reported to the Internet Safety Coordinator and the LA will be informed so that they can take appropriate action. </w:t>
      </w:r>
    </w:p>
    <w:p w14:paraId="71824A8F" w14:textId="77777777" w:rsidR="007416E6" w:rsidRDefault="008F3D0A">
      <w:pPr>
        <w:numPr>
          <w:ilvl w:val="0"/>
          <w:numId w:val="4"/>
        </w:numPr>
        <w:ind w:right="509" w:hanging="302"/>
      </w:pPr>
      <w:r>
        <w:t xml:space="preserve">Regular checks are made by the DSL and online safety co-ordinator to ascertain the robustness of the filtering. A filtering software checklist is completed and shared with the Headteacher. Any areas of concern are addressed immediately with </w:t>
      </w:r>
      <w:proofErr w:type="spellStart"/>
      <w:r>
        <w:t>BwD</w:t>
      </w:r>
      <w:proofErr w:type="spellEnd"/>
      <w:r>
        <w:t xml:space="preserve">. </w:t>
      </w:r>
    </w:p>
    <w:p w14:paraId="2E735134" w14:textId="208D7BC0" w:rsidR="007416E6" w:rsidRDefault="008F3D0A">
      <w:pPr>
        <w:numPr>
          <w:ilvl w:val="0"/>
          <w:numId w:val="4"/>
        </w:numPr>
        <w:ind w:right="509" w:hanging="302"/>
      </w:pPr>
      <w:r>
        <w:t xml:space="preserve">The school uses the </w:t>
      </w:r>
      <w:r w:rsidR="00042E7C">
        <w:rPr>
          <w:b/>
        </w:rPr>
        <w:t>School Broadband</w:t>
      </w:r>
      <w:r>
        <w:t xml:space="preserve"> system to monitor internet usage in school on a weekly basis. </w:t>
      </w:r>
    </w:p>
    <w:p w14:paraId="18FEF81B" w14:textId="77777777" w:rsidR="007416E6" w:rsidRDefault="008F3D0A">
      <w:pPr>
        <w:spacing w:after="0" w:line="259" w:lineRule="auto"/>
        <w:ind w:left="0" w:right="0" w:firstLine="0"/>
      </w:pPr>
      <w:r>
        <w:t xml:space="preserve"> </w:t>
      </w:r>
    </w:p>
    <w:p w14:paraId="0880F0D7" w14:textId="77777777" w:rsidR="007416E6" w:rsidRDefault="008F3D0A">
      <w:pPr>
        <w:pStyle w:val="Heading1"/>
        <w:ind w:left="-5"/>
      </w:pPr>
      <w:r>
        <w:t xml:space="preserve">How email will be managed </w:t>
      </w:r>
    </w:p>
    <w:p w14:paraId="55A41117" w14:textId="77777777" w:rsidR="007416E6" w:rsidRDefault="008F3D0A">
      <w:pPr>
        <w:ind w:left="53" w:right="509"/>
      </w:pPr>
      <w:r>
        <w:t xml:space="preserve">Staff should use only their designated school email address, rather than personal email, for all professional purposes. Children cannot access personal email or social networking sites such as Facebook within school. </w:t>
      </w:r>
    </w:p>
    <w:p w14:paraId="123086E9" w14:textId="77777777" w:rsidR="007416E6" w:rsidRDefault="008F3D0A">
      <w:pPr>
        <w:spacing w:after="0" w:line="259" w:lineRule="auto"/>
        <w:ind w:left="0" w:right="0" w:firstLine="0"/>
      </w:pPr>
      <w:r>
        <w:t xml:space="preserve"> </w:t>
      </w:r>
    </w:p>
    <w:p w14:paraId="6AB44D2B" w14:textId="77777777" w:rsidR="007416E6" w:rsidRDefault="008F3D0A">
      <w:pPr>
        <w:pStyle w:val="Heading2"/>
        <w:spacing w:after="0"/>
        <w:ind w:left="-5"/>
      </w:pPr>
      <w:r>
        <w:t>4.</w:t>
      </w:r>
      <w:r>
        <w:rPr>
          <w:rFonts w:ascii="Arial" w:eastAsia="Arial" w:hAnsi="Arial" w:cs="Arial"/>
        </w:rPr>
        <w:t xml:space="preserve"> </w:t>
      </w:r>
      <w:r>
        <w:rPr>
          <w:u w:val="single" w:color="000000"/>
        </w:rPr>
        <w:t>Staying Safe</w:t>
      </w:r>
      <w:r>
        <w:t xml:space="preserve"> </w:t>
      </w:r>
    </w:p>
    <w:p w14:paraId="22015120" w14:textId="77777777" w:rsidR="007416E6" w:rsidRDefault="008F3D0A">
      <w:pPr>
        <w:spacing w:after="0" w:line="259" w:lineRule="auto"/>
        <w:ind w:left="360" w:right="0" w:firstLine="0"/>
      </w:pPr>
      <w:r>
        <w:rPr>
          <w:b/>
        </w:rPr>
        <w:t xml:space="preserve"> </w:t>
      </w:r>
    </w:p>
    <w:p w14:paraId="2791FEAF" w14:textId="77777777" w:rsidR="007416E6" w:rsidRDefault="008F3D0A">
      <w:pPr>
        <w:ind w:left="53" w:right="509"/>
      </w:pPr>
      <w:r>
        <w:t xml:space="preserve">The school will ensure pupils and parents are aware of and adhere to the school’s Online Safety Rules – Pupil User Agreements (Appendix 1).  </w:t>
      </w:r>
    </w:p>
    <w:p w14:paraId="26E4530C" w14:textId="77777777" w:rsidR="007416E6" w:rsidRDefault="008F3D0A">
      <w:pPr>
        <w:spacing w:after="3" w:line="259" w:lineRule="auto"/>
        <w:ind w:left="0" w:right="0" w:firstLine="0"/>
      </w:pPr>
      <w:r>
        <w:t xml:space="preserve"> </w:t>
      </w:r>
    </w:p>
    <w:p w14:paraId="2052B42D" w14:textId="77777777" w:rsidR="007416E6" w:rsidRDefault="008F3D0A">
      <w:pPr>
        <w:numPr>
          <w:ilvl w:val="0"/>
          <w:numId w:val="5"/>
        </w:numPr>
        <w:ind w:right="509" w:hanging="302"/>
      </w:pPr>
      <w:r>
        <w:t xml:space="preserve">The school internet access is designed expressly for pupil use and includes appropriate filtering.  </w:t>
      </w:r>
    </w:p>
    <w:p w14:paraId="1FD6DA65" w14:textId="77777777" w:rsidR="007416E6" w:rsidRDefault="008F3D0A">
      <w:pPr>
        <w:numPr>
          <w:ilvl w:val="0"/>
          <w:numId w:val="5"/>
        </w:numPr>
        <w:ind w:right="509" w:hanging="302"/>
      </w:pPr>
      <w:r>
        <w:t xml:space="preserve">Pupils may only use approved digital methods of communication on the school system e.g. not forwarding chain letters. </w:t>
      </w:r>
    </w:p>
    <w:p w14:paraId="10852970" w14:textId="77777777" w:rsidR="007416E6" w:rsidRDefault="008F3D0A">
      <w:pPr>
        <w:numPr>
          <w:ilvl w:val="0"/>
          <w:numId w:val="5"/>
        </w:numPr>
        <w:ind w:right="509" w:hanging="302"/>
      </w:pPr>
      <w:r>
        <w:t xml:space="preserve">Pupils will be taught to tell an adult immediately about any offensive communications they receive or any inappropriate content they may encounter using digital technology. </w:t>
      </w:r>
    </w:p>
    <w:p w14:paraId="5F9371DF" w14:textId="77777777" w:rsidR="007416E6" w:rsidRDefault="008F3D0A">
      <w:pPr>
        <w:numPr>
          <w:ilvl w:val="0"/>
          <w:numId w:val="5"/>
        </w:numPr>
        <w:ind w:right="509" w:hanging="302"/>
      </w:pPr>
      <w:r>
        <w:t xml:space="preserve">Pupils and staff will use equipment responsibly. </w:t>
      </w:r>
    </w:p>
    <w:p w14:paraId="36845D17" w14:textId="77777777" w:rsidR="007416E6" w:rsidRDefault="008F3D0A">
      <w:pPr>
        <w:numPr>
          <w:ilvl w:val="0"/>
          <w:numId w:val="5"/>
        </w:numPr>
        <w:ind w:right="509" w:hanging="302"/>
      </w:pPr>
      <w:r>
        <w:t xml:space="preserve">Pupils will be advised never to give out personal details of any kind which may identify them or their location or arrange to meet anyone without specific permission.   </w:t>
      </w:r>
    </w:p>
    <w:p w14:paraId="0EF41679" w14:textId="77777777" w:rsidR="007416E6" w:rsidRDefault="008F3D0A">
      <w:pPr>
        <w:numPr>
          <w:ilvl w:val="0"/>
          <w:numId w:val="5"/>
        </w:numPr>
        <w:ind w:right="509" w:hanging="302"/>
      </w:pPr>
      <w:r>
        <w:t xml:space="preserve">Pupils and parents will be advised that the unsupervised use of social network spaces outside school is inappropriate for pupils. </w:t>
      </w:r>
    </w:p>
    <w:p w14:paraId="450ECEA3" w14:textId="77777777" w:rsidR="007416E6" w:rsidRDefault="008F3D0A">
      <w:pPr>
        <w:spacing w:after="0" w:line="259" w:lineRule="auto"/>
        <w:ind w:left="360" w:right="0" w:firstLine="0"/>
      </w:pPr>
      <w:r>
        <w:t xml:space="preserve"> </w:t>
      </w:r>
    </w:p>
    <w:p w14:paraId="641A2345" w14:textId="77777777" w:rsidR="007416E6" w:rsidRDefault="008F3D0A">
      <w:pPr>
        <w:spacing w:after="5" w:line="259" w:lineRule="auto"/>
        <w:ind w:left="-5" w:right="0"/>
      </w:pPr>
      <w:r>
        <w:rPr>
          <w:b/>
        </w:rPr>
        <w:t xml:space="preserve">Published Content: </w:t>
      </w:r>
    </w:p>
    <w:p w14:paraId="59C80906" w14:textId="77777777" w:rsidR="007416E6" w:rsidRDefault="008F3D0A">
      <w:pPr>
        <w:numPr>
          <w:ilvl w:val="0"/>
          <w:numId w:val="5"/>
        </w:numPr>
        <w:ind w:right="509" w:hanging="302"/>
      </w:pPr>
      <w:r>
        <w:t xml:space="preserve">Any information that can be accessed outside the school’s intranet should be classed as published whether in electronic or paper format. </w:t>
      </w:r>
    </w:p>
    <w:p w14:paraId="6A0F07CA" w14:textId="77777777" w:rsidR="007416E6" w:rsidRDefault="008F3D0A">
      <w:pPr>
        <w:numPr>
          <w:ilvl w:val="0"/>
          <w:numId w:val="5"/>
        </w:numPr>
        <w:ind w:right="509" w:hanging="302"/>
      </w:pPr>
      <w:r>
        <w:t xml:space="preserve">Electronic communication sent to an external organisation should be written carefully and authorised before sending, in the same way as a letter written on school headed paper.  </w:t>
      </w:r>
    </w:p>
    <w:p w14:paraId="5DAABDB4" w14:textId="77777777" w:rsidR="007416E6" w:rsidRDefault="008F3D0A">
      <w:pPr>
        <w:numPr>
          <w:ilvl w:val="0"/>
          <w:numId w:val="5"/>
        </w:numPr>
        <w:ind w:right="509" w:hanging="302"/>
      </w:pPr>
      <w:r>
        <w:t xml:space="preserve">General contact details should be the school address, email and telephone number. Staff or pupils’ personal (excluding full name for pupils) information will not be published.  </w:t>
      </w:r>
    </w:p>
    <w:p w14:paraId="7A3C7CC0" w14:textId="77777777" w:rsidR="007416E6" w:rsidRDefault="008F3D0A">
      <w:pPr>
        <w:numPr>
          <w:ilvl w:val="0"/>
          <w:numId w:val="5"/>
        </w:numPr>
        <w:ind w:right="509" w:hanging="302"/>
      </w:pPr>
      <w:r>
        <w:t xml:space="preserve">The Headteacher will take overall editorial responsibility and ensure that content is accurate and appropriate.  </w:t>
      </w:r>
    </w:p>
    <w:p w14:paraId="7D8AD432" w14:textId="77777777" w:rsidR="007416E6" w:rsidRDefault="008F3D0A">
      <w:pPr>
        <w:spacing w:after="0" w:line="259" w:lineRule="auto"/>
        <w:ind w:left="0" w:right="0" w:firstLine="0"/>
      </w:pPr>
      <w:r>
        <w:t xml:space="preserve"> </w:t>
      </w:r>
    </w:p>
    <w:p w14:paraId="51FB8B82" w14:textId="77777777" w:rsidR="007416E6" w:rsidRDefault="008F3D0A">
      <w:pPr>
        <w:spacing w:after="5" w:line="259" w:lineRule="auto"/>
        <w:ind w:left="-5" w:right="0"/>
      </w:pPr>
      <w:r>
        <w:rPr>
          <w:b/>
        </w:rPr>
        <w:t xml:space="preserve">Publishing pupil’s images and work:  </w:t>
      </w:r>
    </w:p>
    <w:p w14:paraId="3A23D21E" w14:textId="77777777" w:rsidR="007416E6" w:rsidRDefault="008F3D0A">
      <w:pPr>
        <w:numPr>
          <w:ilvl w:val="0"/>
          <w:numId w:val="5"/>
        </w:numPr>
        <w:ind w:right="509" w:hanging="302"/>
      </w:pPr>
      <w:r>
        <w:t xml:space="preserve">Staff and pupils using iPads, cameras, video recorders or sound recorders will ensure that they inform others before recording on them &amp; always use equipment in a respectful manner as stated in the Online Safety Rules and Pupil User Agreement (Appendix 1). </w:t>
      </w:r>
    </w:p>
    <w:p w14:paraId="0B40A537" w14:textId="77777777" w:rsidR="007416E6" w:rsidRDefault="008F3D0A">
      <w:pPr>
        <w:numPr>
          <w:ilvl w:val="0"/>
          <w:numId w:val="5"/>
        </w:numPr>
        <w:ind w:right="509" w:hanging="302"/>
      </w:pPr>
      <w:r>
        <w:t xml:space="preserve">Only appropriate photographs are to be published online.  </w:t>
      </w:r>
    </w:p>
    <w:p w14:paraId="4A0EDA10" w14:textId="77777777" w:rsidR="007416E6" w:rsidRDefault="008F3D0A">
      <w:pPr>
        <w:numPr>
          <w:ilvl w:val="0"/>
          <w:numId w:val="5"/>
        </w:numPr>
        <w:ind w:right="509" w:hanging="302"/>
      </w:pPr>
      <w:r>
        <w:t xml:space="preserve">Pupils’ full names will not be used anywhere online, particularly in association with photographs.   </w:t>
      </w:r>
    </w:p>
    <w:p w14:paraId="36D082A9" w14:textId="77777777" w:rsidR="007416E6" w:rsidRDefault="008F3D0A">
      <w:pPr>
        <w:numPr>
          <w:ilvl w:val="0"/>
          <w:numId w:val="5"/>
        </w:numPr>
        <w:ind w:right="509" w:hanging="302"/>
      </w:pPr>
      <w:r>
        <w:t xml:space="preserve">Written permission must be provided for children’s work, photos and videos to be taken and published online.  This is obtained through the general parental consent form. </w:t>
      </w:r>
    </w:p>
    <w:p w14:paraId="783167FB" w14:textId="77777777" w:rsidR="007416E6" w:rsidRDefault="008F3D0A">
      <w:pPr>
        <w:numPr>
          <w:ilvl w:val="0"/>
          <w:numId w:val="5"/>
        </w:numPr>
        <w:ind w:right="509" w:hanging="302"/>
      </w:pPr>
      <w:r>
        <w:t xml:space="preserve">Parents and children will be asked to sign an Online Safety Rules – Pupil User Agreement when starting school &amp; again when entering a new key stage/phase.  Copies of the agreement may be sent home at the start of the year or during Safety Week to remind pupils &amp; parents.  </w:t>
      </w:r>
    </w:p>
    <w:p w14:paraId="1A6EF92E" w14:textId="77777777" w:rsidR="007416E6" w:rsidRDefault="008F3D0A">
      <w:pPr>
        <w:spacing w:after="0" w:line="259" w:lineRule="auto"/>
        <w:ind w:left="0" w:right="0" w:firstLine="0"/>
      </w:pPr>
      <w:r>
        <w:rPr>
          <w:b/>
        </w:rPr>
        <w:lastRenderedPageBreak/>
        <w:t xml:space="preserve"> </w:t>
      </w:r>
    </w:p>
    <w:p w14:paraId="2E5A09E4" w14:textId="77777777" w:rsidR="007416E6" w:rsidRDefault="008F3D0A">
      <w:pPr>
        <w:spacing w:after="5" w:line="259" w:lineRule="auto"/>
        <w:ind w:left="-5" w:right="0"/>
      </w:pPr>
      <w:r>
        <w:rPr>
          <w:b/>
        </w:rPr>
        <w:t xml:space="preserve">Managing emerging technologies: </w:t>
      </w:r>
    </w:p>
    <w:p w14:paraId="4F3A41CD" w14:textId="77777777" w:rsidR="007416E6" w:rsidRDefault="008F3D0A">
      <w:pPr>
        <w:numPr>
          <w:ilvl w:val="0"/>
          <w:numId w:val="5"/>
        </w:numPr>
        <w:ind w:right="509" w:hanging="302"/>
      </w:pPr>
      <w:r>
        <w:t xml:space="preserve">The educational benefit of emerging technologies and any potential risks will be considered before it is used in school. Children are not permitted to have or use mobile phones in school.  </w:t>
      </w:r>
    </w:p>
    <w:p w14:paraId="08FB2460" w14:textId="77777777" w:rsidR="007416E6" w:rsidRDefault="008F3D0A">
      <w:pPr>
        <w:spacing w:after="0" w:line="259" w:lineRule="auto"/>
        <w:ind w:left="0" w:right="0" w:firstLine="0"/>
      </w:pPr>
      <w:r>
        <w:t xml:space="preserve"> </w:t>
      </w:r>
    </w:p>
    <w:p w14:paraId="25AF349E" w14:textId="77777777" w:rsidR="007416E6" w:rsidRDefault="008F3D0A">
      <w:pPr>
        <w:pStyle w:val="Heading1"/>
        <w:ind w:left="-5"/>
      </w:pPr>
      <w:r>
        <w:t xml:space="preserve">Protecting personal data </w:t>
      </w:r>
    </w:p>
    <w:p w14:paraId="4D825EA6" w14:textId="77777777" w:rsidR="007416E6" w:rsidRDefault="008F3D0A">
      <w:pPr>
        <w:ind w:left="345" w:right="509" w:hanging="302"/>
      </w:pPr>
      <w:r>
        <w:rPr>
          <w:rFonts w:ascii="Segoe UI Symbol" w:eastAsia="Segoe UI Symbol" w:hAnsi="Segoe UI Symbol" w:cs="Segoe UI Symbol"/>
        </w:rPr>
        <w:t>•</w:t>
      </w:r>
      <w:r>
        <w:rPr>
          <w:rFonts w:ascii="Arial" w:eastAsia="Arial" w:hAnsi="Arial" w:cs="Arial"/>
        </w:rPr>
        <w:t xml:space="preserve"> </w:t>
      </w:r>
      <w:r>
        <w:t xml:space="preserve">Personal data will be recorded, processed, transferred and made available according to the Data Protection Act 2018. </w:t>
      </w:r>
    </w:p>
    <w:p w14:paraId="1D75EA90" w14:textId="77777777" w:rsidR="007416E6" w:rsidRDefault="008F3D0A">
      <w:pPr>
        <w:spacing w:after="0" w:line="259" w:lineRule="auto"/>
        <w:ind w:left="0" w:right="0" w:firstLine="0"/>
      </w:pPr>
      <w:r>
        <w:t xml:space="preserve"> </w:t>
      </w:r>
    </w:p>
    <w:p w14:paraId="4FB44B23" w14:textId="77777777" w:rsidR="007416E6" w:rsidRDefault="008F3D0A">
      <w:pPr>
        <w:spacing w:after="5" w:line="259" w:lineRule="auto"/>
        <w:ind w:left="-5" w:right="0"/>
      </w:pPr>
      <w:r>
        <w:rPr>
          <w:b/>
        </w:rPr>
        <w:t xml:space="preserve">How online bullying (also referred to as cyber bullying) will be managed: </w:t>
      </w:r>
    </w:p>
    <w:p w14:paraId="52B359BA" w14:textId="77777777" w:rsidR="007416E6" w:rsidRDefault="008F3D0A">
      <w:pPr>
        <w:ind w:left="53" w:right="509"/>
      </w:pPr>
      <w:r>
        <w:t xml:space="preserve">The rapid development of, and widespread access to technology has provided a new medium for ‘virtual’ bullying, which can occur in or outside school. Cyber-bullying is a form of bullying and can happen at all times of the day, with a potentially bigger audience, and more accessories as people forward on content at a click.  Online / cyber bullying can occur via mobile phones or online (e.g. text messaging (including sexting), emailing, videoing, social networks, gaming, instant messenger etc. </w:t>
      </w:r>
    </w:p>
    <w:p w14:paraId="45861082" w14:textId="77777777" w:rsidR="007416E6" w:rsidRDefault="008F3D0A">
      <w:pPr>
        <w:spacing w:after="0" w:line="259" w:lineRule="auto"/>
        <w:ind w:left="0" w:right="0" w:firstLine="0"/>
      </w:pPr>
      <w:r>
        <w:t xml:space="preserve"> </w:t>
      </w:r>
    </w:p>
    <w:p w14:paraId="43342032" w14:textId="77777777" w:rsidR="007416E6" w:rsidRDefault="008F3D0A">
      <w:pPr>
        <w:ind w:left="53" w:right="509"/>
      </w:pPr>
      <w:r>
        <w:t>Many young people and adults find using the internet through various means a positive and creative part of their every day. Unfortunately, technologies can also be used negatively.  All staff and pupils in school are aware of how online / cyber bullying is different from other forms of bullying and how it can affect people.</w:t>
      </w:r>
      <w:r>
        <w:rPr>
          <w:b/>
        </w:rPr>
        <w:t xml:space="preserve"> </w:t>
      </w:r>
    </w:p>
    <w:p w14:paraId="41C3F741" w14:textId="77777777" w:rsidR="007416E6" w:rsidRDefault="008F3D0A">
      <w:pPr>
        <w:spacing w:after="65" w:line="259" w:lineRule="auto"/>
        <w:ind w:left="0" w:right="0" w:firstLine="0"/>
      </w:pPr>
      <w:r>
        <w:rPr>
          <w:sz w:val="16"/>
        </w:rPr>
        <w:t xml:space="preserve"> </w:t>
      </w:r>
    </w:p>
    <w:p w14:paraId="15F15155" w14:textId="77777777" w:rsidR="007416E6" w:rsidRDefault="008F3D0A">
      <w:pPr>
        <w:ind w:left="53" w:right="509"/>
      </w:pPr>
      <w:r>
        <w:t xml:space="preserve">Online / cyber bullying (along with all forms of bullying) will not be tolerated in school. Full details are set out in the school’s Anti-bullying Policy. </w:t>
      </w:r>
    </w:p>
    <w:p w14:paraId="65C9DFC0" w14:textId="77777777" w:rsidR="007416E6" w:rsidRDefault="008F3D0A">
      <w:pPr>
        <w:spacing w:after="0" w:line="259" w:lineRule="auto"/>
        <w:ind w:left="0" w:right="0" w:firstLine="0"/>
      </w:pPr>
      <w:r>
        <w:t xml:space="preserve"> </w:t>
      </w:r>
    </w:p>
    <w:p w14:paraId="0C99B998" w14:textId="77777777" w:rsidR="007416E6" w:rsidRDefault="008F3D0A">
      <w:pPr>
        <w:spacing w:after="5" w:line="259" w:lineRule="auto"/>
        <w:ind w:left="-5" w:right="0"/>
      </w:pPr>
      <w:r>
        <w:rPr>
          <w:b/>
        </w:rPr>
        <w:t xml:space="preserve">There are clear procedures in place to support anyone affected by online bullying: </w:t>
      </w:r>
    </w:p>
    <w:p w14:paraId="0071C4D4" w14:textId="77777777" w:rsidR="007416E6" w:rsidRDefault="008F3D0A">
      <w:pPr>
        <w:numPr>
          <w:ilvl w:val="0"/>
          <w:numId w:val="6"/>
        </w:numPr>
        <w:ind w:right="509" w:hanging="302"/>
      </w:pPr>
      <w:r>
        <w:t xml:space="preserve">All incidents of cyber bullying reported to school will be recorded using our reporting system CPOMS. </w:t>
      </w:r>
    </w:p>
    <w:p w14:paraId="2798ACDE" w14:textId="77777777" w:rsidR="007416E6" w:rsidRDefault="008F3D0A">
      <w:pPr>
        <w:numPr>
          <w:ilvl w:val="0"/>
          <w:numId w:val="6"/>
        </w:numPr>
        <w:ind w:right="509" w:hanging="302"/>
      </w:pPr>
      <w:r>
        <w:t xml:space="preserve">Clear procedures are in place to investigate incidents or allegations of online bullying. </w:t>
      </w:r>
    </w:p>
    <w:p w14:paraId="272C8ECD" w14:textId="77777777" w:rsidR="007416E6" w:rsidRDefault="008F3D0A">
      <w:pPr>
        <w:numPr>
          <w:ilvl w:val="0"/>
          <w:numId w:val="6"/>
        </w:numPr>
        <w:ind w:right="509" w:hanging="302"/>
      </w:pPr>
      <w:r>
        <w:t xml:space="preserve">The school will take steps to identify the person/s responsible for the bullying. </w:t>
      </w:r>
    </w:p>
    <w:p w14:paraId="736F1EC1" w14:textId="77777777" w:rsidR="007416E6" w:rsidRDefault="008F3D0A">
      <w:pPr>
        <w:numPr>
          <w:ilvl w:val="0"/>
          <w:numId w:val="6"/>
        </w:numPr>
        <w:ind w:right="509" w:hanging="302"/>
      </w:pPr>
      <w:r>
        <w:t xml:space="preserve">Contact parents/carers when necessary. </w:t>
      </w:r>
    </w:p>
    <w:p w14:paraId="08FBD73A" w14:textId="77777777" w:rsidR="007416E6" w:rsidRDefault="008F3D0A">
      <w:pPr>
        <w:numPr>
          <w:ilvl w:val="0"/>
          <w:numId w:val="6"/>
        </w:numPr>
        <w:ind w:right="509" w:hanging="302"/>
      </w:pPr>
      <w:r>
        <w:t xml:space="preserve">To take any appropriate disciplinary action. </w:t>
      </w:r>
    </w:p>
    <w:p w14:paraId="407C86BD" w14:textId="77777777" w:rsidR="007416E6" w:rsidRDefault="008F3D0A">
      <w:pPr>
        <w:numPr>
          <w:ilvl w:val="0"/>
          <w:numId w:val="6"/>
        </w:numPr>
        <w:spacing w:after="0" w:line="240" w:lineRule="auto"/>
        <w:ind w:right="509" w:hanging="302"/>
      </w:pPr>
      <w:r>
        <w:t xml:space="preserve">Sanctions for those involved in online bullying may include - internet access may be suspended for a period of time, parents/carers may be informed, and the police will be contacted if a criminal offence is suspected. </w:t>
      </w:r>
    </w:p>
    <w:p w14:paraId="0449E31F" w14:textId="77777777" w:rsidR="007416E6" w:rsidRDefault="008F3D0A">
      <w:pPr>
        <w:spacing w:after="0" w:line="259" w:lineRule="auto"/>
        <w:ind w:left="417" w:right="0" w:firstLine="0"/>
      </w:pPr>
      <w:r>
        <w:t xml:space="preserve"> </w:t>
      </w:r>
    </w:p>
    <w:p w14:paraId="219AC34D" w14:textId="77777777" w:rsidR="007416E6" w:rsidRDefault="008F3D0A">
      <w:pPr>
        <w:spacing w:after="0" w:line="259" w:lineRule="auto"/>
        <w:ind w:left="0" w:right="0" w:firstLine="0"/>
      </w:pPr>
      <w:r>
        <w:t xml:space="preserve">  </w:t>
      </w:r>
    </w:p>
    <w:p w14:paraId="49432CCD" w14:textId="77777777" w:rsidR="007416E6" w:rsidRDefault="008F3D0A">
      <w:pPr>
        <w:pStyle w:val="Heading2"/>
        <w:spacing w:after="0"/>
        <w:ind w:left="-5"/>
      </w:pPr>
      <w:r>
        <w:t>5.</w:t>
      </w:r>
      <w:r>
        <w:rPr>
          <w:rFonts w:ascii="Arial" w:eastAsia="Arial" w:hAnsi="Arial" w:cs="Arial"/>
        </w:rPr>
        <w:t xml:space="preserve"> </w:t>
      </w:r>
      <w:r>
        <w:rPr>
          <w:u w:val="single" w:color="000000"/>
        </w:rPr>
        <w:t>Policy Decisions</w:t>
      </w:r>
      <w:r>
        <w:t xml:space="preserve"> </w:t>
      </w:r>
    </w:p>
    <w:p w14:paraId="311A876B" w14:textId="77777777" w:rsidR="007416E6" w:rsidRDefault="008F3D0A">
      <w:pPr>
        <w:spacing w:after="0" w:line="259" w:lineRule="auto"/>
        <w:ind w:left="0" w:right="0" w:firstLine="0"/>
      </w:pPr>
      <w:r>
        <w:rPr>
          <w:b/>
        </w:rPr>
        <w:t xml:space="preserve"> </w:t>
      </w:r>
    </w:p>
    <w:p w14:paraId="61C9F0A1" w14:textId="77777777" w:rsidR="007416E6" w:rsidRDefault="008F3D0A">
      <w:pPr>
        <w:spacing w:after="5" w:line="259" w:lineRule="auto"/>
        <w:ind w:left="-5" w:right="0"/>
      </w:pPr>
      <w:r>
        <w:rPr>
          <w:b/>
        </w:rPr>
        <w:t xml:space="preserve">Authorising Internet Access: </w:t>
      </w:r>
    </w:p>
    <w:p w14:paraId="1B214BBF" w14:textId="77777777" w:rsidR="007416E6" w:rsidRDefault="008F3D0A">
      <w:pPr>
        <w:numPr>
          <w:ilvl w:val="0"/>
          <w:numId w:val="7"/>
        </w:numPr>
        <w:ind w:right="509" w:hanging="302"/>
      </w:pPr>
      <w:r>
        <w:t>All staff must read and sign the school’s Online Safety Policy and ICT Security &amp; Acceptable Use Policy and User Agreement before using any school ICT resource (</w:t>
      </w:r>
      <w:r>
        <w:rPr>
          <w:color w:val="0000FF"/>
          <w:u w:val="single" w:color="0000FF"/>
        </w:rPr>
        <w:t>Appendix 2</w:t>
      </w:r>
      <w:r>
        <w:t xml:space="preserve">). </w:t>
      </w:r>
    </w:p>
    <w:p w14:paraId="6763B082" w14:textId="77777777" w:rsidR="007416E6" w:rsidRDefault="008F3D0A">
      <w:pPr>
        <w:numPr>
          <w:ilvl w:val="0"/>
          <w:numId w:val="7"/>
        </w:numPr>
        <w:ind w:right="509" w:hanging="302"/>
      </w:pPr>
      <w:r>
        <w:t xml:space="preserve">Staff will be reminded of the agreement every September when we share our Staff Handbook.  New staff will receive the information through the school’s induction procedures. </w:t>
      </w:r>
    </w:p>
    <w:p w14:paraId="7677480F" w14:textId="77777777" w:rsidR="007416E6" w:rsidRDefault="008F3D0A">
      <w:pPr>
        <w:numPr>
          <w:ilvl w:val="0"/>
          <w:numId w:val="7"/>
        </w:numPr>
        <w:ind w:right="509" w:hanging="302"/>
      </w:pPr>
      <w:r>
        <w:t xml:space="preserve">The school will keep a record of all staff and pupils who are granted internet access. The record will be kept up-to-date, for instance a member of staff may leave or a pupil’s access be withdrawn. This will be stored centrally by the School Operations Manager.  </w:t>
      </w:r>
    </w:p>
    <w:p w14:paraId="591469AC" w14:textId="77777777" w:rsidR="007416E6" w:rsidRDefault="008F3D0A">
      <w:pPr>
        <w:numPr>
          <w:ilvl w:val="0"/>
          <w:numId w:val="7"/>
        </w:numPr>
        <w:ind w:right="509" w:hanging="302"/>
      </w:pPr>
      <w:r>
        <w:t>Parents and pupils will be asked to sign and return the school’s ‘Online Safety Rules and Pupil User Agreement (</w:t>
      </w:r>
      <w:r>
        <w:rPr>
          <w:color w:val="0000FF"/>
          <w:u w:val="single" w:color="0000FF"/>
        </w:rPr>
        <w:t>Appendix 1</w:t>
      </w:r>
      <w:r>
        <w:t xml:space="preserve">).  </w:t>
      </w:r>
    </w:p>
    <w:p w14:paraId="7F26DFFF" w14:textId="77777777" w:rsidR="007416E6" w:rsidRDefault="008F3D0A">
      <w:pPr>
        <w:spacing w:after="0" w:line="259" w:lineRule="auto"/>
        <w:ind w:left="0" w:right="0" w:firstLine="0"/>
      </w:pPr>
      <w:r>
        <w:rPr>
          <w:b/>
        </w:rPr>
        <w:t xml:space="preserve"> </w:t>
      </w:r>
    </w:p>
    <w:p w14:paraId="116C24CA" w14:textId="77777777" w:rsidR="007416E6" w:rsidRDefault="008F3D0A">
      <w:pPr>
        <w:pStyle w:val="Heading1"/>
        <w:ind w:left="-5"/>
      </w:pPr>
      <w:r>
        <w:lastRenderedPageBreak/>
        <w:t xml:space="preserve">Assessing Risks </w:t>
      </w:r>
    </w:p>
    <w:p w14:paraId="7CCC0344" w14:textId="1F4253C7" w:rsidR="007416E6" w:rsidRDefault="008F3D0A">
      <w:pPr>
        <w:numPr>
          <w:ilvl w:val="0"/>
          <w:numId w:val="8"/>
        </w:numPr>
        <w:ind w:right="509" w:hanging="302"/>
      </w:pPr>
      <w:r>
        <w:t>The school will take all reasonable precautions to ensure that users access only appropriate material. However, due to the international scale and linked nature of internet content, it is not possible to guarantee that unsuitable material will never appear on a school computer. Neither the school nor Blackburn with Darwen LA can accept liability for the material accessed, or any consequences of internet access.  Any inappropriate access whether intentional or unintentional will be reported to the Online Safety Co-ordinator (</w:t>
      </w:r>
      <w:r w:rsidR="00042E7C">
        <w:t>Samira Baloch/</w:t>
      </w:r>
      <w:r>
        <w:t xml:space="preserve">Ismail Rawat) who will report to the Headteacher and DSL, and to Blackburn Council where necessary.  </w:t>
      </w:r>
    </w:p>
    <w:p w14:paraId="39A63626" w14:textId="77777777" w:rsidR="007416E6" w:rsidRDefault="008F3D0A">
      <w:pPr>
        <w:numPr>
          <w:ilvl w:val="0"/>
          <w:numId w:val="8"/>
        </w:numPr>
        <w:ind w:right="509" w:hanging="302"/>
      </w:pPr>
      <w:r>
        <w:t xml:space="preserve">The school will audit ICT provision to establish if the Online Safety Policy is adequate and that its implementation is effective.  </w:t>
      </w:r>
    </w:p>
    <w:p w14:paraId="38781FC1" w14:textId="77777777" w:rsidR="007416E6" w:rsidRDefault="008F3D0A">
      <w:pPr>
        <w:spacing w:after="0" w:line="259" w:lineRule="auto"/>
        <w:ind w:left="0" w:right="0" w:firstLine="0"/>
      </w:pPr>
      <w:r>
        <w:rPr>
          <w:b/>
        </w:rPr>
        <w:t xml:space="preserve"> </w:t>
      </w:r>
    </w:p>
    <w:p w14:paraId="736701AE" w14:textId="77777777" w:rsidR="007416E6" w:rsidRDefault="008F3D0A">
      <w:pPr>
        <w:pStyle w:val="Heading1"/>
        <w:ind w:left="-5"/>
      </w:pPr>
      <w:r>
        <w:t xml:space="preserve">Handling Online Safety Complaints  </w:t>
      </w:r>
    </w:p>
    <w:p w14:paraId="51B876DB" w14:textId="77777777" w:rsidR="007416E6" w:rsidRDefault="008F3D0A">
      <w:pPr>
        <w:numPr>
          <w:ilvl w:val="0"/>
          <w:numId w:val="9"/>
        </w:numPr>
        <w:ind w:right="509" w:hanging="302"/>
      </w:pPr>
      <w:r>
        <w:t xml:space="preserve">Complaints of internet misuse will be dealt with by the Headteacher or another a senior member of staff alongside the DSL, and where appropriate they will inform Blackburn Council. </w:t>
      </w:r>
    </w:p>
    <w:p w14:paraId="2CB49922" w14:textId="77777777" w:rsidR="007416E6" w:rsidRDefault="008F3D0A">
      <w:pPr>
        <w:numPr>
          <w:ilvl w:val="0"/>
          <w:numId w:val="9"/>
        </w:numPr>
        <w:ind w:right="509" w:hanging="302"/>
      </w:pPr>
      <w:r>
        <w:t xml:space="preserve">Any complaint about staff misuse must be referred to the Headteacher. </w:t>
      </w:r>
    </w:p>
    <w:p w14:paraId="27638492" w14:textId="77777777" w:rsidR="007416E6" w:rsidRDefault="008F3D0A">
      <w:pPr>
        <w:numPr>
          <w:ilvl w:val="0"/>
          <w:numId w:val="9"/>
        </w:numPr>
        <w:ind w:right="509" w:hanging="302"/>
      </w:pPr>
      <w:r>
        <w:t xml:space="preserve">Complaints of a child protection nature must be dealt with in accordance with school’s child protection policy and procedures.   </w:t>
      </w:r>
    </w:p>
    <w:p w14:paraId="2FE19900" w14:textId="77777777" w:rsidR="007416E6" w:rsidRDefault="008F3D0A">
      <w:pPr>
        <w:numPr>
          <w:ilvl w:val="0"/>
          <w:numId w:val="9"/>
        </w:numPr>
        <w:ind w:right="509" w:hanging="302"/>
      </w:pPr>
      <w:r>
        <w:t xml:space="preserve">Pupils and parents will be informed of the complaints policy and procedure on request.  This is also available to view on the school’s website </w:t>
      </w:r>
      <w:r>
        <w:rPr>
          <w:color w:val="0000FF"/>
          <w:u w:val="single" w:color="0000FF"/>
        </w:rPr>
        <w:t>https://www.stbarnabas-stpauls.co.uk/</w:t>
      </w:r>
      <w:r>
        <w:t xml:space="preserve">  </w:t>
      </w:r>
    </w:p>
    <w:p w14:paraId="7CB7652B" w14:textId="77777777" w:rsidR="007416E6" w:rsidRDefault="008F3D0A">
      <w:pPr>
        <w:spacing w:after="0" w:line="259" w:lineRule="auto"/>
        <w:ind w:left="57" w:right="0" w:firstLine="0"/>
      </w:pPr>
      <w:r>
        <w:t xml:space="preserve"> </w:t>
      </w:r>
    </w:p>
    <w:p w14:paraId="22B13076" w14:textId="77777777" w:rsidR="007416E6" w:rsidRDefault="008F3D0A">
      <w:pPr>
        <w:spacing w:after="0" w:line="259" w:lineRule="auto"/>
        <w:ind w:left="-5" w:right="0"/>
      </w:pPr>
      <w:r>
        <w:rPr>
          <w:b/>
        </w:rPr>
        <w:t>6.</w:t>
      </w:r>
      <w:r>
        <w:rPr>
          <w:rFonts w:ascii="Arial" w:eastAsia="Arial" w:hAnsi="Arial" w:cs="Arial"/>
          <w:b/>
        </w:rPr>
        <w:t xml:space="preserve"> </w:t>
      </w:r>
      <w:r>
        <w:rPr>
          <w:b/>
          <w:u w:val="single" w:color="000000"/>
        </w:rPr>
        <w:t>Communication of Policy &amp; Procedures</w:t>
      </w:r>
      <w:r>
        <w:rPr>
          <w:b/>
        </w:rPr>
        <w:t xml:space="preserve"> </w:t>
      </w:r>
    </w:p>
    <w:p w14:paraId="029CF2DE" w14:textId="77777777" w:rsidR="007416E6" w:rsidRDefault="008F3D0A">
      <w:pPr>
        <w:spacing w:after="0" w:line="259" w:lineRule="auto"/>
        <w:ind w:left="0" w:right="426" w:firstLine="0"/>
        <w:jc w:val="center"/>
      </w:pPr>
      <w:r>
        <w:rPr>
          <w:b/>
        </w:rPr>
        <w:t xml:space="preserve"> </w:t>
      </w:r>
    </w:p>
    <w:p w14:paraId="5A1DD383" w14:textId="77777777" w:rsidR="007416E6" w:rsidRDefault="008F3D0A">
      <w:pPr>
        <w:pStyle w:val="Heading1"/>
        <w:ind w:left="-5"/>
      </w:pPr>
      <w:r>
        <w:t xml:space="preserve">Introducing the Online Safety Policy to pupils </w:t>
      </w:r>
    </w:p>
    <w:p w14:paraId="45483085" w14:textId="77777777" w:rsidR="007416E6" w:rsidRDefault="008F3D0A">
      <w:pPr>
        <w:numPr>
          <w:ilvl w:val="0"/>
          <w:numId w:val="10"/>
        </w:numPr>
        <w:ind w:right="509" w:hanging="302"/>
      </w:pPr>
      <w:r>
        <w:t xml:space="preserve">Online Safety Rules will be posted in all networked rooms and classrooms and discussed and shared with the pupils at the start of each year.  </w:t>
      </w:r>
    </w:p>
    <w:p w14:paraId="7D7A2652" w14:textId="77777777" w:rsidR="007416E6" w:rsidRDefault="008F3D0A">
      <w:pPr>
        <w:numPr>
          <w:ilvl w:val="0"/>
          <w:numId w:val="10"/>
        </w:numPr>
        <w:ind w:right="509" w:hanging="302"/>
      </w:pPr>
      <w:r>
        <w:t xml:space="preserve">Pupils are asked to sign an Online Safety Rules/Agreement when starting school or when entering a new key stage/phase. </w:t>
      </w:r>
    </w:p>
    <w:p w14:paraId="521D06FB" w14:textId="77777777" w:rsidR="007416E6" w:rsidRDefault="008F3D0A">
      <w:pPr>
        <w:numPr>
          <w:ilvl w:val="0"/>
          <w:numId w:val="10"/>
        </w:numPr>
        <w:ind w:right="509" w:hanging="302"/>
      </w:pPr>
      <w:r>
        <w:t xml:space="preserve">Pupils will be informed that network and internet use will be monitored and can be monitored and traced to the individual device or login.   </w:t>
      </w:r>
    </w:p>
    <w:p w14:paraId="3EA1BA4D" w14:textId="77777777" w:rsidR="007416E6" w:rsidRDefault="008F3D0A">
      <w:pPr>
        <w:numPr>
          <w:ilvl w:val="0"/>
          <w:numId w:val="10"/>
        </w:numPr>
        <w:ind w:right="509" w:hanging="302"/>
      </w:pPr>
      <w:r>
        <w:t xml:space="preserve">Pupils will be taught aspects of online safety through the computing curriculum e.g. how to search safely, what information can be shared when working on email. </w:t>
      </w:r>
    </w:p>
    <w:p w14:paraId="5D75041F" w14:textId="77777777" w:rsidR="007416E6" w:rsidRDefault="008F3D0A">
      <w:pPr>
        <w:numPr>
          <w:ilvl w:val="0"/>
          <w:numId w:val="10"/>
        </w:numPr>
        <w:ind w:right="509" w:hanging="302"/>
      </w:pPr>
      <w:r>
        <w:t xml:space="preserve">All pupils will take part in internet safety activities during the school’s annual Safety Week. Online Safety will be taught using the ‘Think you know’ resources provided by the Child Exploitation and Online Protection agency (CEOP).  </w:t>
      </w:r>
    </w:p>
    <w:p w14:paraId="6D2C0588" w14:textId="77777777" w:rsidR="007416E6" w:rsidRDefault="008F3D0A">
      <w:pPr>
        <w:spacing w:after="0" w:line="259" w:lineRule="auto"/>
        <w:ind w:left="0" w:right="0" w:firstLine="0"/>
      </w:pPr>
      <w:r>
        <w:t xml:space="preserve"> </w:t>
      </w:r>
    </w:p>
    <w:p w14:paraId="4CDD1E4D" w14:textId="77777777" w:rsidR="007416E6" w:rsidRDefault="008F3D0A">
      <w:pPr>
        <w:pStyle w:val="Heading1"/>
        <w:ind w:left="-5"/>
      </w:pPr>
      <w:r>
        <w:t xml:space="preserve">Staff and the Online Safety Policy  </w:t>
      </w:r>
    </w:p>
    <w:p w14:paraId="59E05F64" w14:textId="77777777" w:rsidR="007416E6" w:rsidRDefault="008F3D0A">
      <w:pPr>
        <w:numPr>
          <w:ilvl w:val="0"/>
          <w:numId w:val="11"/>
        </w:numPr>
        <w:ind w:right="509" w:hanging="302"/>
      </w:pPr>
      <w:r>
        <w:t xml:space="preserve">All staff will be provided with a copy of the school’s Online Safety Policy and its importance explained. </w:t>
      </w:r>
    </w:p>
    <w:p w14:paraId="0FB85CFE" w14:textId="77777777" w:rsidR="007416E6" w:rsidRDefault="008F3D0A">
      <w:pPr>
        <w:numPr>
          <w:ilvl w:val="0"/>
          <w:numId w:val="11"/>
        </w:numPr>
        <w:ind w:right="509" w:hanging="302"/>
      </w:pPr>
      <w:r>
        <w:t>Staff will read through the Online Safety Guidance (</w:t>
      </w:r>
      <w:r>
        <w:rPr>
          <w:color w:val="0000FF"/>
          <w:u w:val="single" w:color="0000FF"/>
        </w:rPr>
        <w:t>appendix 3</w:t>
      </w:r>
      <w:r>
        <w:t xml:space="preserve">) and use for online safety support.  </w:t>
      </w:r>
    </w:p>
    <w:p w14:paraId="2ED431B3" w14:textId="77777777" w:rsidR="007416E6" w:rsidRDefault="008F3D0A">
      <w:pPr>
        <w:numPr>
          <w:ilvl w:val="0"/>
          <w:numId w:val="11"/>
        </w:numPr>
        <w:ind w:right="509" w:hanging="302"/>
      </w:pPr>
      <w:r>
        <w:t xml:space="preserve">Staff should be aware that internet traffic may be monitored and traced to the individual device or login.  Discretion and professional conduct </w:t>
      </w:r>
      <w:proofErr w:type="gramStart"/>
      <w:r>
        <w:t>is</w:t>
      </w:r>
      <w:proofErr w:type="gramEnd"/>
      <w:r>
        <w:t xml:space="preserve"> essential.  </w:t>
      </w:r>
    </w:p>
    <w:p w14:paraId="1D836710" w14:textId="77777777" w:rsidR="007416E6" w:rsidRDefault="008F3D0A">
      <w:pPr>
        <w:numPr>
          <w:ilvl w:val="0"/>
          <w:numId w:val="11"/>
        </w:numPr>
        <w:ind w:right="509" w:hanging="302"/>
      </w:pPr>
      <w:r>
        <w:t xml:space="preserve">The school may use monitoring software where this is available to ensure that inappropriate materials are not being stored or used on school equipment. </w:t>
      </w:r>
    </w:p>
    <w:p w14:paraId="55158BC8" w14:textId="77777777" w:rsidR="007416E6" w:rsidRDefault="008F3D0A">
      <w:pPr>
        <w:spacing w:after="0" w:line="259" w:lineRule="auto"/>
        <w:ind w:left="0" w:right="0" w:firstLine="0"/>
      </w:pPr>
      <w:r>
        <w:rPr>
          <w:b/>
        </w:rPr>
        <w:t xml:space="preserve"> </w:t>
      </w:r>
    </w:p>
    <w:p w14:paraId="36A04F9F" w14:textId="77777777" w:rsidR="007416E6" w:rsidRDefault="008F3D0A">
      <w:pPr>
        <w:pStyle w:val="Heading1"/>
        <w:ind w:left="-5"/>
      </w:pPr>
      <w:r>
        <w:t xml:space="preserve">Enlisting Parents/Carers Support </w:t>
      </w:r>
    </w:p>
    <w:p w14:paraId="3F1B6A0B" w14:textId="77777777" w:rsidR="007416E6" w:rsidRDefault="008F3D0A">
      <w:pPr>
        <w:ind w:left="345" w:right="509" w:hanging="302"/>
      </w:pPr>
      <w:r>
        <w:rPr>
          <w:rFonts w:ascii="Segoe UI Symbol" w:eastAsia="Segoe UI Symbol" w:hAnsi="Segoe UI Symbol" w:cs="Segoe UI Symbol"/>
        </w:rPr>
        <w:t>•</w:t>
      </w:r>
      <w:r>
        <w:rPr>
          <w:rFonts w:ascii="Arial" w:eastAsia="Arial" w:hAnsi="Arial" w:cs="Arial"/>
        </w:rPr>
        <w:t xml:space="preserve"> </w:t>
      </w:r>
      <w:r>
        <w:t xml:space="preserve">Parents/carers attention will be drawn to the school’s Online Safety Policy and support available in newsletters and on the school’s </w:t>
      </w:r>
      <w:proofErr w:type="gramStart"/>
      <w:r>
        <w:t>website  under</w:t>
      </w:r>
      <w:proofErr w:type="gramEnd"/>
      <w:r>
        <w:t xml:space="preserve"> Key Information – Safeguarding &amp; Child Protection  - Online Safety https://www.stbarnabas-stpauls.co.uk/safeguarding-and-child-protection/Links to guidance and websites offering support for parents will be provided on our school website. </w:t>
      </w:r>
    </w:p>
    <w:p w14:paraId="19BFF553" w14:textId="77777777" w:rsidR="007416E6" w:rsidRDefault="008F3D0A">
      <w:pPr>
        <w:spacing w:after="260" w:line="259" w:lineRule="auto"/>
        <w:ind w:left="0" w:right="0" w:firstLine="0"/>
      </w:pPr>
      <w:r>
        <w:t xml:space="preserve"> </w:t>
      </w:r>
    </w:p>
    <w:p w14:paraId="74333602" w14:textId="7C75F694" w:rsidR="007416E6" w:rsidRDefault="008F3D0A">
      <w:pPr>
        <w:spacing w:after="308"/>
        <w:ind w:left="53" w:right="509"/>
      </w:pPr>
      <w:r>
        <w:lastRenderedPageBreak/>
        <w:t>Review date:  S</w:t>
      </w:r>
      <w:r w:rsidR="00042E7C">
        <w:t>ummer</w:t>
      </w:r>
      <w:ins w:id="4" w:author="Ismail Rawat" w:date="2024-02-21T12:46:00Z">
        <w:r w:rsidR="00112668">
          <w:t xml:space="preserve"> 202</w:t>
        </w:r>
      </w:ins>
      <w:r w:rsidR="00042E7C">
        <w:t>6</w:t>
      </w:r>
      <w:del w:id="5" w:author="Ismail Rawat" w:date="2024-02-21T12:46:00Z">
        <w:r w:rsidDel="00112668">
          <w:delText>ring 2024</w:delText>
        </w:r>
      </w:del>
      <w:r>
        <w:t xml:space="preserve"> </w:t>
      </w:r>
    </w:p>
    <w:p w14:paraId="6BABE827" w14:textId="77777777" w:rsidR="007416E6" w:rsidRDefault="008F3D0A">
      <w:pPr>
        <w:spacing w:after="0" w:line="259" w:lineRule="auto"/>
        <w:ind w:left="0" w:right="0" w:firstLine="0"/>
      </w:pPr>
      <w:r>
        <w:t xml:space="preserve"> </w:t>
      </w:r>
    </w:p>
    <w:p w14:paraId="72A4E965" w14:textId="4C7F675F" w:rsidR="007416E6" w:rsidRPr="00112668" w:rsidRDefault="008F3D0A" w:rsidP="00112668">
      <w:pPr>
        <w:spacing w:after="0" w:line="259" w:lineRule="auto"/>
        <w:ind w:left="0" w:right="0" w:firstLine="0"/>
        <w:jc w:val="center"/>
        <w:rPr>
          <w:b/>
        </w:rPr>
      </w:pPr>
      <w:r w:rsidRPr="00112668">
        <w:rPr>
          <w:b/>
          <w:u w:val="single" w:color="000000"/>
        </w:rPr>
        <w:t>Appendix 1 – Pupil and Parent Online Safety Rules &amp; User Agreement</w:t>
      </w:r>
    </w:p>
    <w:p w14:paraId="3B9ABE27" w14:textId="4EAD8BC4" w:rsidR="007416E6" w:rsidRPr="00112668" w:rsidRDefault="007416E6" w:rsidP="00112668">
      <w:pPr>
        <w:spacing w:after="0" w:line="259" w:lineRule="auto"/>
        <w:ind w:left="0" w:right="426" w:firstLine="0"/>
        <w:jc w:val="center"/>
        <w:rPr>
          <w:b/>
        </w:rPr>
      </w:pPr>
    </w:p>
    <w:p w14:paraId="3A7DBEC0" w14:textId="77777777" w:rsidR="007416E6" w:rsidRDefault="008F3D0A">
      <w:pPr>
        <w:pStyle w:val="Heading2"/>
        <w:tabs>
          <w:tab w:val="center" w:pos="5240"/>
        </w:tabs>
        <w:spacing w:after="29"/>
        <w:ind w:left="-15" w:firstLine="0"/>
      </w:pPr>
      <w:r>
        <w:rPr>
          <w:b w:val="0"/>
          <w:sz w:val="3"/>
          <w:vertAlign w:val="superscript"/>
        </w:rPr>
        <w:t xml:space="preserve"> </w:t>
      </w:r>
      <w:r>
        <w:rPr>
          <w:b w:val="0"/>
          <w:sz w:val="3"/>
          <w:vertAlign w:val="superscript"/>
        </w:rPr>
        <w:tab/>
      </w:r>
      <w:r>
        <w:rPr>
          <w:sz w:val="23"/>
          <w:u w:val="single" w:color="000000"/>
        </w:rPr>
        <w:t>St Barnabas and St Paul’s CE Primary School</w:t>
      </w:r>
      <w:r>
        <w:rPr>
          <w:sz w:val="23"/>
        </w:rPr>
        <w:t xml:space="preserve"> </w:t>
      </w:r>
    </w:p>
    <w:p w14:paraId="050BAAC3" w14:textId="77777777" w:rsidR="007416E6" w:rsidRDefault="008F3D0A">
      <w:pPr>
        <w:spacing w:after="0" w:line="259" w:lineRule="auto"/>
        <w:ind w:left="0" w:right="428" w:firstLine="0"/>
        <w:jc w:val="center"/>
      </w:pPr>
      <w:r>
        <w:rPr>
          <w:b/>
          <w:sz w:val="23"/>
        </w:rPr>
        <w:t xml:space="preserve"> </w:t>
      </w:r>
    </w:p>
    <w:p w14:paraId="2BA2BA9B" w14:textId="2BBB5350" w:rsidR="007416E6" w:rsidDel="00112668" w:rsidRDefault="008F3D0A">
      <w:pPr>
        <w:spacing w:after="0" w:line="259" w:lineRule="auto"/>
        <w:ind w:left="0" w:right="480" w:firstLine="0"/>
        <w:jc w:val="center"/>
        <w:rPr>
          <w:del w:id="6" w:author="Ismail Rawat" w:date="2024-02-21T12:47:00Z"/>
        </w:rPr>
      </w:pPr>
      <w:del w:id="7" w:author="Ismail Rawat" w:date="2024-02-21T12:47:00Z">
        <w:r w:rsidDel="00112668">
          <w:rPr>
            <w:b/>
            <w:sz w:val="23"/>
            <w:u w:val="single" w:color="000000"/>
          </w:rPr>
          <w:delText>Online Safety Agreement 2021-22</w:delText>
        </w:r>
        <w:r w:rsidDel="00112668">
          <w:rPr>
            <w:b/>
            <w:sz w:val="23"/>
          </w:rPr>
          <w:delText xml:space="preserve"> </w:delText>
        </w:r>
      </w:del>
    </w:p>
    <w:p w14:paraId="1CDD95E4" w14:textId="4C77E76C" w:rsidR="007416E6" w:rsidRDefault="008F3D0A">
      <w:pPr>
        <w:spacing w:after="0" w:line="259" w:lineRule="auto"/>
        <w:ind w:left="0" w:right="0" w:firstLine="0"/>
      </w:pPr>
      <w:del w:id="8" w:author="Ismail Rawat" w:date="2024-02-21T12:47:00Z">
        <w:r w:rsidDel="00112668">
          <w:rPr>
            <w:sz w:val="23"/>
          </w:rPr>
          <w:delText xml:space="preserve"> </w:delText>
        </w:r>
      </w:del>
    </w:p>
    <w:p w14:paraId="7BCC0D89" w14:textId="77777777" w:rsidR="007416E6" w:rsidRDefault="008F3D0A">
      <w:pPr>
        <w:spacing w:after="11" w:line="240" w:lineRule="auto"/>
        <w:ind w:left="0" w:right="479" w:firstLine="0"/>
        <w:jc w:val="both"/>
      </w:pPr>
      <w:r>
        <w:rPr>
          <w:sz w:val="23"/>
        </w:rPr>
        <w:t xml:space="preserve">As part of the National Curriculum, all pupils use technology including the internet and communication technology in their learning.  Both pupils and parents/carers are asked to sign to show that the Online Safety Rules on the reverse of this agreement have been understood and agreed. Children will sign a class agreement every year with their teacher in class.  </w:t>
      </w:r>
    </w:p>
    <w:p w14:paraId="5E304C6F" w14:textId="77777777" w:rsidR="007416E6" w:rsidRDefault="008F3D0A">
      <w:pPr>
        <w:spacing w:after="0" w:line="259" w:lineRule="auto"/>
        <w:ind w:left="0" w:right="0" w:firstLine="0"/>
      </w:pPr>
      <w:r>
        <w:t xml:space="preserve"> </w:t>
      </w:r>
    </w:p>
    <w:p w14:paraId="7DF12E57" w14:textId="77777777" w:rsidR="007416E6" w:rsidRDefault="008F3D0A">
      <w:pPr>
        <w:spacing w:after="3" w:line="259" w:lineRule="auto"/>
        <w:ind w:left="-5" w:right="0"/>
      </w:pPr>
      <w:r>
        <w:rPr>
          <w:b/>
          <w:sz w:val="23"/>
          <w:u w:val="single" w:color="000000"/>
        </w:rPr>
        <w:t>Pupil Agreement</w:t>
      </w:r>
      <w:r>
        <w:rPr>
          <w:b/>
          <w:sz w:val="23"/>
        </w:rPr>
        <w:t xml:space="preserve">  </w:t>
      </w:r>
    </w:p>
    <w:p w14:paraId="288BAEA7" w14:textId="77777777" w:rsidR="007416E6" w:rsidRDefault="008F3D0A">
      <w:pPr>
        <w:spacing w:after="0" w:line="259" w:lineRule="auto"/>
        <w:ind w:left="0" w:right="0" w:firstLine="0"/>
      </w:pPr>
      <w:r>
        <w:rPr>
          <w:b/>
          <w:sz w:val="23"/>
        </w:rPr>
        <w:t xml:space="preserve"> </w:t>
      </w:r>
    </w:p>
    <w:p w14:paraId="11B7F7A4" w14:textId="77777777" w:rsidR="007416E6" w:rsidRDefault="008F3D0A">
      <w:pPr>
        <w:pStyle w:val="Heading2"/>
        <w:ind w:left="-5"/>
      </w:pPr>
      <w:r>
        <w:t xml:space="preserve">Early Years and Key Stage 1 </w:t>
      </w:r>
    </w:p>
    <w:p w14:paraId="59A4002E" w14:textId="77777777" w:rsidR="007416E6" w:rsidRDefault="008F3D0A">
      <w:pPr>
        <w:spacing w:after="0" w:line="259" w:lineRule="auto"/>
        <w:ind w:left="0" w:right="0" w:firstLine="0"/>
      </w:pPr>
      <w:r>
        <w:rPr>
          <w:b/>
          <w:sz w:val="28"/>
        </w:rPr>
        <w:t xml:space="preserve"> </w:t>
      </w:r>
    </w:p>
    <w:p w14:paraId="03A7C7FF" w14:textId="77777777" w:rsidR="007416E6" w:rsidRDefault="008F3D0A">
      <w:pPr>
        <w:numPr>
          <w:ilvl w:val="0"/>
          <w:numId w:val="12"/>
        </w:numPr>
        <w:ind w:right="509" w:hanging="302"/>
      </w:pPr>
      <w:r>
        <w:t xml:space="preserve">I only use the internet when an adult is with me </w:t>
      </w:r>
    </w:p>
    <w:p w14:paraId="56B02899" w14:textId="77777777" w:rsidR="007416E6" w:rsidRDefault="008F3D0A">
      <w:pPr>
        <w:numPr>
          <w:ilvl w:val="0"/>
          <w:numId w:val="12"/>
        </w:numPr>
        <w:ind w:right="509" w:hanging="302"/>
      </w:pPr>
      <w:r>
        <w:t xml:space="preserve">I only click on links and buttons online when I know what they do </w:t>
      </w:r>
    </w:p>
    <w:p w14:paraId="3F1260CE" w14:textId="77777777" w:rsidR="007416E6" w:rsidRDefault="008F3D0A">
      <w:pPr>
        <w:numPr>
          <w:ilvl w:val="0"/>
          <w:numId w:val="12"/>
        </w:numPr>
        <w:ind w:right="509" w:hanging="302"/>
      </w:pPr>
      <w:r>
        <w:t xml:space="preserve">I keep my personal information and passwords safe </w:t>
      </w:r>
    </w:p>
    <w:p w14:paraId="3F1895E7" w14:textId="77777777" w:rsidR="007416E6" w:rsidRDefault="008F3D0A">
      <w:pPr>
        <w:numPr>
          <w:ilvl w:val="0"/>
          <w:numId w:val="12"/>
        </w:numPr>
        <w:ind w:right="509" w:hanging="302"/>
      </w:pPr>
      <w:r>
        <w:t xml:space="preserve">I only send messages online which are polite and friendly </w:t>
      </w:r>
    </w:p>
    <w:p w14:paraId="2D3B9B4E" w14:textId="77777777" w:rsidR="007416E6" w:rsidRDefault="008F3D0A">
      <w:pPr>
        <w:numPr>
          <w:ilvl w:val="0"/>
          <w:numId w:val="12"/>
        </w:numPr>
        <w:ind w:right="509" w:hanging="302"/>
      </w:pPr>
      <w:r>
        <w:t xml:space="preserve">I know the school can see what I am doing online </w:t>
      </w:r>
    </w:p>
    <w:p w14:paraId="62C1D7C0" w14:textId="77777777" w:rsidR="007416E6" w:rsidRDefault="008F3D0A">
      <w:pPr>
        <w:numPr>
          <w:ilvl w:val="0"/>
          <w:numId w:val="12"/>
        </w:numPr>
        <w:ind w:right="509" w:hanging="302"/>
      </w:pPr>
      <w:r>
        <w:t xml:space="preserve">I use the iPads for what I have been asked and I use my allocated iPad </w:t>
      </w:r>
    </w:p>
    <w:p w14:paraId="417EC77A" w14:textId="77777777" w:rsidR="007416E6" w:rsidRDefault="008F3D0A">
      <w:pPr>
        <w:numPr>
          <w:ilvl w:val="0"/>
          <w:numId w:val="12"/>
        </w:numPr>
        <w:ind w:right="509" w:hanging="302"/>
      </w:pPr>
      <w:r>
        <w:t xml:space="preserve">I always tell an adult if something online makes me feel unhappy or worried </w:t>
      </w:r>
    </w:p>
    <w:p w14:paraId="37B76E49" w14:textId="77777777" w:rsidR="007416E6" w:rsidRDefault="008F3D0A">
      <w:pPr>
        <w:numPr>
          <w:ilvl w:val="0"/>
          <w:numId w:val="12"/>
        </w:numPr>
        <w:spacing w:after="35"/>
        <w:ind w:right="509" w:hanging="302"/>
      </w:pPr>
      <w:r>
        <w:t xml:space="preserve">I have read and talked about these rules with my parents/carers </w:t>
      </w:r>
    </w:p>
    <w:p w14:paraId="130EADA1" w14:textId="77777777" w:rsidR="007416E6" w:rsidRDefault="008F3D0A">
      <w:pPr>
        <w:spacing w:after="0" w:line="259" w:lineRule="auto"/>
        <w:ind w:left="0" w:right="0" w:firstLine="0"/>
      </w:pPr>
      <w:r>
        <w:rPr>
          <w:sz w:val="31"/>
        </w:rPr>
        <w:t xml:space="preserve"> </w:t>
      </w:r>
    </w:p>
    <w:p w14:paraId="3527BB6D" w14:textId="77777777" w:rsidR="007416E6" w:rsidRDefault="008F3D0A">
      <w:pPr>
        <w:pStyle w:val="Heading1"/>
        <w:spacing w:after="0"/>
        <w:ind w:left="0" w:firstLine="0"/>
      </w:pPr>
      <w:r>
        <w:rPr>
          <w:sz w:val="28"/>
        </w:rPr>
        <w:t xml:space="preserve">Key Stage 2 </w:t>
      </w:r>
    </w:p>
    <w:p w14:paraId="504E1871" w14:textId="77777777" w:rsidR="007416E6" w:rsidRDefault="008F3D0A">
      <w:pPr>
        <w:spacing w:after="0" w:line="259" w:lineRule="auto"/>
        <w:ind w:left="0" w:right="0" w:firstLine="0"/>
      </w:pPr>
      <w:r>
        <w:rPr>
          <w:b/>
        </w:rPr>
        <w:t xml:space="preserve"> </w:t>
      </w:r>
    </w:p>
    <w:p w14:paraId="5F0C8AB4" w14:textId="77777777" w:rsidR="007416E6" w:rsidRDefault="008F3D0A">
      <w:pPr>
        <w:pStyle w:val="Heading2"/>
        <w:ind w:left="-5"/>
      </w:pPr>
      <w:r>
        <w:t>Safe</w:t>
      </w:r>
      <w:r>
        <w:rPr>
          <w:sz w:val="21"/>
        </w:rPr>
        <w:t xml:space="preserve"> </w:t>
      </w:r>
    </w:p>
    <w:p w14:paraId="7F320B8E" w14:textId="77777777" w:rsidR="007416E6" w:rsidRDefault="008F3D0A">
      <w:pPr>
        <w:numPr>
          <w:ilvl w:val="0"/>
          <w:numId w:val="13"/>
        </w:numPr>
        <w:ind w:right="509" w:hanging="302"/>
      </w:pPr>
      <w:r>
        <w:t xml:space="preserve">I send messages which are polite and friendly </w:t>
      </w:r>
    </w:p>
    <w:p w14:paraId="3DF24391" w14:textId="77777777" w:rsidR="007416E6" w:rsidRDefault="008F3D0A">
      <w:pPr>
        <w:numPr>
          <w:ilvl w:val="0"/>
          <w:numId w:val="13"/>
        </w:numPr>
        <w:ind w:right="509" w:hanging="302"/>
      </w:pPr>
      <w:r>
        <w:t xml:space="preserve">I post pictures or videos on the internet if they are appropriate, and if I have permission </w:t>
      </w:r>
    </w:p>
    <w:p w14:paraId="1216EA9E" w14:textId="77777777" w:rsidR="007416E6" w:rsidRDefault="008F3D0A">
      <w:pPr>
        <w:numPr>
          <w:ilvl w:val="0"/>
          <w:numId w:val="13"/>
        </w:numPr>
        <w:ind w:right="509" w:hanging="302"/>
      </w:pPr>
      <w:r>
        <w:t xml:space="preserve">I talk with and open messages from people I know, and I only click on links if I know they are safe </w:t>
      </w:r>
    </w:p>
    <w:p w14:paraId="14337A2E" w14:textId="77777777" w:rsidR="007416E6" w:rsidRDefault="008F3D0A">
      <w:pPr>
        <w:numPr>
          <w:ilvl w:val="0"/>
          <w:numId w:val="13"/>
        </w:numPr>
        <w:ind w:right="509" w:hanging="302"/>
      </w:pPr>
      <w:r>
        <w:t xml:space="preserve">I talk to an adult if somebody says something that makes me feel uncomfortable online </w:t>
      </w:r>
    </w:p>
    <w:p w14:paraId="15E2F4D4" w14:textId="77777777" w:rsidR="007416E6" w:rsidRDefault="008F3D0A">
      <w:pPr>
        <w:spacing w:after="0" w:line="259" w:lineRule="auto"/>
        <w:ind w:left="0" w:right="0" w:firstLine="0"/>
      </w:pPr>
      <w:r>
        <w:t xml:space="preserve"> </w:t>
      </w:r>
    </w:p>
    <w:p w14:paraId="3ED732BF" w14:textId="77777777" w:rsidR="007416E6" w:rsidRDefault="008F3D0A">
      <w:pPr>
        <w:pStyle w:val="Heading2"/>
        <w:ind w:left="-5"/>
      </w:pPr>
      <w:r>
        <w:t xml:space="preserve">Trust </w:t>
      </w:r>
    </w:p>
    <w:p w14:paraId="60C29909" w14:textId="77777777" w:rsidR="007416E6" w:rsidRDefault="008F3D0A">
      <w:pPr>
        <w:numPr>
          <w:ilvl w:val="0"/>
          <w:numId w:val="14"/>
        </w:numPr>
        <w:ind w:right="509" w:hanging="302"/>
      </w:pPr>
      <w:r>
        <w:t xml:space="preserve">I will check content on other sources like other websites, books or with a trusted adult </w:t>
      </w:r>
    </w:p>
    <w:p w14:paraId="2475CB55" w14:textId="77777777" w:rsidR="007416E6" w:rsidRDefault="008F3D0A">
      <w:pPr>
        <w:numPr>
          <w:ilvl w:val="0"/>
          <w:numId w:val="14"/>
        </w:numPr>
        <w:spacing w:after="193"/>
        <w:ind w:right="509" w:hanging="302"/>
      </w:pPr>
      <w:r>
        <w:t xml:space="preserve">I always credit the person or source that created any work, image or text I use </w:t>
      </w:r>
    </w:p>
    <w:p w14:paraId="56064648" w14:textId="77777777" w:rsidR="007416E6" w:rsidRDefault="008F3D0A">
      <w:pPr>
        <w:pStyle w:val="Heading2"/>
        <w:ind w:left="-5"/>
      </w:pPr>
      <w:r>
        <w:t xml:space="preserve">Responsible </w:t>
      </w:r>
    </w:p>
    <w:p w14:paraId="49C32028" w14:textId="77777777" w:rsidR="007416E6" w:rsidRDefault="008F3D0A">
      <w:pPr>
        <w:numPr>
          <w:ilvl w:val="0"/>
          <w:numId w:val="15"/>
        </w:numPr>
        <w:ind w:right="509" w:hanging="302"/>
      </w:pPr>
      <w:r>
        <w:t xml:space="preserve">I always ask permission from an adult before using the internet </w:t>
      </w:r>
    </w:p>
    <w:p w14:paraId="5DB57CDD" w14:textId="77777777" w:rsidR="007416E6" w:rsidRDefault="008F3D0A">
      <w:pPr>
        <w:numPr>
          <w:ilvl w:val="0"/>
          <w:numId w:val="15"/>
        </w:numPr>
        <w:ind w:right="509" w:hanging="302"/>
      </w:pPr>
      <w:r>
        <w:t xml:space="preserve">I only use websites that my teacher has recommended and I use </w:t>
      </w:r>
      <w:proofErr w:type="spellStart"/>
      <w:r>
        <w:t>SafeSearch</w:t>
      </w:r>
      <w:proofErr w:type="spellEnd"/>
      <w:r>
        <w:t xml:space="preserve"> as a search engine </w:t>
      </w:r>
    </w:p>
    <w:p w14:paraId="16841E6D" w14:textId="77777777" w:rsidR="007416E6" w:rsidRDefault="008F3D0A">
      <w:pPr>
        <w:numPr>
          <w:ilvl w:val="0"/>
          <w:numId w:val="15"/>
        </w:numPr>
        <w:ind w:right="509" w:hanging="302"/>
      </w:pPr>
      <w:r>
        <w:t xml:space="preserve">I use the iPads for what I have been asked and I use my allocated iPad </w:t>
      </w:r>
    </w:p>
    <w:p w14:paraId="659003E7" w14:textId="77777777" w:rsidR="007416E6" w:rsidRDefault="008F3D0A">
      <w:pPr>
        <w:numPr>
          <w:ilvl w:val="0"/>
          <w:numId w:val="15"/>
        </w:numPr>
        <w:ind w:right="509" w:hanging="302"/>
      </w:pPr>
      <w:r>
        <w:t xml:space="preserve">I use school computers for school work, unless I have permission otherwise </w:t>
      </w:r>
    </w:p>
    <w:p w14:paraId="60F2999F" w14:textId="77777777" w:rsidR="007416E6" w:rsidRDefault="008F3D0A">
      <w:pPr>
        <w:numPr>
          <w:ilvl w:val="0"/>
          <w:numId w:val="15"/>
        </w:numPr>
        <w:ind w:right="509" w:hanging="302"/>
      </w:pPr>
      <w:r>
        <w:t xml:space="preserve">I keep my personal information safe and private online </w:t>
      </w:r>
    </w:p>
    <w:p w14:paraId="55FC4765" w14:textId="77777777" w:rsidR="007416E6" w:rsidRDefault="008F3D0A">
      <w:pPr>
        <w:numPr>
          <w:ilvl w:val="0"/>
          <w:numId w:val="15"/>
        </w:numPr>
        <w:ind w:right="509" w:hanging="302"/>
      </w:pPr>
      <w:r>
        <w:t xml:space="preserve">I will keep my passwords safe and not share them with anyone </w:t>
      </w:r>
    </w:p>
    <w:p w14:paraId="4A4BD757" w14:textId="77777777" w:rsidR="007416E6" w:rsidRDefault="008F3D0A">
      <w:pPr>
        <w:numPr>
          <w:ilvl w:val="0"/>
          <w:numId w:val="15"/>
        </w:numPr>
        <w:ind w:right="509" w:hanging="302"/>
      </w:pPr>
      <w:r>
        <w:t xml:space="preserve">I will not access or change other people’s files or information </w:t>
      </w:r>
    </w:p>
    <w:p w14:paraId="5A9102CA" w14:textId="77777777" w:rsidR="007416E6" w:rsidRDefault="008F3D0A">
      <w:pPr>
        <w:numPr>
          <w:ilvl w:val="0"/>
          <w:numId w:val="15"/>
        </w:numPr>
        <w:ind w:right="509" w:hanging="302"/>
      </w:pPr>
      <w:r>
        <w:t xml:space="preserve">I will not bring my own personal devices to school </w:t>
      </w:r>
    </w:p>
    <w:p w14:paraId="0824E597" w14:textId="77777777" w:rsidR="007416E6" w:rsidRDefault="008F3D0A">
      <w:pPr>
        <w:numPr>
          <w:ilvl w:val="0"/>
          <w:numId w:val="15"/>
        </w:numPr>
        <w:ind w:right="509" w:hanging="302"/>
      </w:pPr>
      <w:r>
        <w:t xml:space="preserve">I will only change the settings on the computer if a teacher has allowed me to. </w:t>
      </w:r>
    </w:p>
    <w:p w14:paraId="0A887C0B" w14:textId="77777777" w:rsidR="007416E6" w:rsidRDefault="008F3D0A">
      <w:pPr>
        <w:spacing w:after="0" w:line="259" w:lineRule="auto"/>
        <w:ind w:left="0" w:right="0" w:firstLine="0"/>
      </w:pPr>
      <w:r>
        <w:lastRenderedPageBreak/>
        <w:t xml:space="preserve"> </w:t>
      </w:r>
    </w:p>
    <w:p w14:paraId="310B6F97" w14:textId="77777777" w:rsidR="007416E6" w:rsidRDefault="008F3D0A">
      <w:pPr>
        <w:spacing w:after="0" w:line="259" w:lineRule="auto"/>
        <w:ind w:left="0" w:right="0" w:firstLine="0"/>
      </w:pPr>
      <w:r>
        <w:t xml:space="preserve"> </w:t>
      </w:r>
    </w:p>
    <w:p w14:paraId="1EC4B32C" w14:textId="77777777" w:rsidR="007416E6" w:rsidRDefault="008F3D0A">
      <w:pPr>
        <w:spacing w:after="53" w:line="259" w:lineRule="auto"/>
        <w:ind w:left="0" w:right="0" w:firstLine="0"/>
      </w:pPr>
      <w:r>
        <w:t xml:space="preserve"> </w:t>
      </w:r>
    </w:p>
    <w:p w14:paraId="7B1A651D" w14:textId="77777777" w:rsidR="007416E6" w:rsidRDefault="008F3D0A">
      <w:pPr>
        <w:pStyle w:val="Heading2"/>
        <w:ind w:left="-5"/>
      </w:pPr>
      <w:r>
        <w:t xml:space="preserve">Understand </w:t>
      </w:r>
    </w:p>
    <w:p w14:paraId="3EA60A56" w14:textId="77777777" w:rsidR="007416E6" w:rsidRDefault="008F3D0A">
      <w:pPr>
        <w:numPr>
          <w:ilvl w:val="0"/>
          <w:numId w:val="16"/>
        </w:numPr>
        <w:ind w:right="509" w:hanging="302"/>
      </w:pPr>
      <w:r>
        <w:t xml:space="preserve">I understand that the school internet filter is there to protect me, and I will not try to bypass it </w:t>
      </w:r>
    </w:p>
    <w:p w14:paraId="02E76860" w14:textId="77777777" w:rsidR="007416E6" w:rsidRDefault="008F3D0A">
      <w:pPr>
        <w:numPr>
          <w:ilvl w:val="0"/>
          <w:numId w:val="16"/>
        </w:numPr>
        <w:ind w:right="509" w:hanging="302"/>
      </w:pPr>
      <w:r>
        <w:t xml:space="preserve">I know that my use of school devices/computers and internet access will be monitored </w:t>
      </w:r>
    </w:p>
    <w:p w14:paraId="029BEA45" w14:textId="77777777" w:rsidR="007416E6" w:rsidRDefault="008F3D0A">
      <w:pPr>
        <w:numPr>
          <w:ilvl w:val="0"/>
          <w:numId w:val="16"/>
        </w:numPr>
        <w:ind w:right="509" w:hanging="302"/>
      </w:pPr>
      <w:r>
        <w:t xml:space="preserve">I have read and talked about these rules with my parents/carers </w:t>
      </w:r>
    </w:p>
    <w:p w14:paraId="3276FFCF" w14:textId="77777777" w:rsidR="007416E6" w:rsidRDefault="008F3D0A">
      <w:pPr>
        <w:numPr>
          <w:ilvl w:val="0"/>
          <w:numId w:val="16"/>
        </w:numPr>
        <w:ind w:right="509" w:hanging="302"/>
      </w:pPr>
      <w:r>
        <w:t xml:space="preserve">I can visit www.thinkuknow.co.uk and www.childline.org.uk to learn more about being safe online. </w:t>
      </w:r>
    </w:p>
    <w:p w14:paraId="1A406F27" w14:textId="77777777" w:rsidR="007416E6" w:rsidRDefault="008F3D0A">
      <w:pPr>
        <w:spacing w:after="33" w:line="259" w:lineRule="auto"/>
        <w:ind w:left="0" w:right="0" w:firstLine="0"/>
      </w:pPr>
      <w:r>
        <w:rPr>
          <w:sz w:val="26"/>
        </w:rPr>
        <w:t xml:space="preserve"> </w:t>
      </w:r>
    </w:p>
    <w:p w14:paraId="34F4FDE4" w14:textId="77777777" w:rsidR="007416E6" w:rsidRDefault="008F3D0A">
      <w:pPr>
        <w:pStyle w:val="Heading2"/>
        <w:ind w:left="-5"/>
      </w:pPr>
      <w:r>
        <w:t xml:space="preserve">Tell </w:t>
      </w:r>
    </w:p>
    <w:p w14:paraId="35BCDBAF" w14:textId="77777777" w:rsidR="007416E6" w:rsidRDefault="008F3D0A">
      <w:pPr>
        <w:numPr>
          <w:ilvl w:val="0"/>
          <w:numId w:val="17"/>
        </w:numPr>
        <w:ind w:right="509" w:hanging="302"/>
      </w:pPr>
      <w:r>
        <w:t xml:space="preserve">If I am aware of anyone being unsafe with technology, I will report it to a teacher or other adult </w:t>
      </w:r>
    </w:p>
    <w:p w14:paraId="2944A9D5" w14:textId="77777777" w:rsidR="007416E6" w:rsidRDefault="008F3D0A">
      <w:pPr>
        <w:numPr>
          <w:ilvl w:val="0"/>
          <w:numId w:val="17"/>
        </w:numPr>
        <w:ind w:right="509" w:hanging="302"/>
      </w:pPr>
      <w:r>
        <w:t xml:space="preserve">I always talk to an adult if I’m not sure about something or if something happens online that makes me feel worried or frightened </w:t>
      </w:r>
    </w:p>
    <w:p w14:paraId="4A342160" w14:textId="77777777" w:rsidR="007416E6" w:rsidRDefault="008F3D0A">
      <w:pPr>
        <w:numPr>
          <w:ilvl w:val="0"/>
          <w:numId w:val="17"/>
        </w:numPr>
        <w:ind w:right="509" w:hanging="302"/>
      </w:pPr>
      <w:r>
        <w:t xml:space="preserve">If I see anything online that I shouldn’t or that makes me feel worried or upset, then I will tell an adult straight away. </w:t>
      </w:r>
    </w:p>
    <w:p w14:paraId="4CF14747" w14:textId="77777777" w:rsidR="007416E6" w:rsidRDefault="008F3D0A">
      <w:pPr>
        <w:spacing w:after="0" w:line="259" w:lineRule="auto"/>
        <w:ind w:left="0" w:right="0" w:firstLine="0"/>
      </w:pPr>
      <w:r>
        <w:rPr>
          <w:b/>
          <w:sz w:val="23"/>
        </w:rPr>
        <w:t xml:space="preserve"> </w:t>
      </w:r>
    </w:p>
    <w:p w14:paraId="5F483BBE" w14:textId="77777777" w:rsidR="007416E6" w:rsidRDefault="008F3D0A">
      <w:pPr>
        <w:spacing w:after="0" w:line="259" w:lineRule="auto"/>
        <w:ind w:left="0" w:right="0" w:firstLine="0"/>
      </w:pPr>
      <w:r>
        <w:rPr>
          <w:b/>
          <w:sz w:val="23"/>
        </w:rPr>
        <w:t xml:space="preserve"> </w:t>
      </w:r>
    </w:p>
    <w:p w14:paraId="7128D6C4" w14:textId="77777777" w:rsidR="007416E6" w:rsidRDefault="008F3D0A">
      <w:pPr>
        <w:spacing w:after="0" w:line="259" w:lineRule="auto"/>
        <w:ind w:left="0" w:right="0" w:firstLine="0"/>
      </w:pPr>
      <w:r>
        <w:rPr>
          <w:b/>
          <w:sz w:val="23"/>
        </w:rPr>
        <w:t xml:space="preserve"> </w:t>
      </w:r>
    </w:p>
    <w:p w14:paraId="46C408E0" w14:textId="77777777" w:rsidR="007416E6" w:rsidRDefault="008F3D0A">
      <w:pPr>
        <w:spacing w:after="0" w:line="259" w:lineRule="auto"/>
        <w:ind w:left="0" w:right="0" w:firstLine="0"/>
      </w:pPr>
      <w:r>
        <w:rPr>
          <w:b/>
          <w:sz w:val="23"/>
        </w:rPr>
        <w:t xml:space="preserve"> </w:t>
      </w:r>
    </w:p>
    <w:p w14:paraId="699553F6" w14:textId="77777777" w:rsidR="007416E6" w:rsidRDefault="008F3D0A">
      <w:pPr>
        <w:spacing w:after="0" w:line="259" w:lineRule="auto"/>
        <w:ind w:left="0" w:right="558" w:firstLine="0"/>
        <w:jc w:val="right"/>
      </w:pPr>
      <w:r>
        <w:rPr>
          <w:noProof/>
        </w:rPr>
        <w:drawing>
          <wp:inline distT="0" distB="0" distL="0" distR="0" wp14:anchorId="4067DB49" wp14:editId="6B546592">
            <wp:extent cx="6343015" cy="5671820"/>
            <wp:effectExtent l="0" t="0" r="0" b="0"/>
            <wp:docPr id="1543" name="Picture 1543"/>
            <wp:cNvGraphicFramePr/>
            <a:graphic xmlns:a="http://schemas.openxmlformats.org/drawingml/2006/main">
              <a:graphicData uri="http://schemas.openxmlformats.org/drawingml/2006/picture">
                <pic:pic xmlns:pic="http://schemas.openxmlformats.org/drawingml/2006/picture">
                  <pic:nvPicPr>
                    <pic:cNvPr id="1543" name="Picture 1543"/>
                    <pic:cNvPicPr/>
                  </pic:nvPicPr>
                  <pic:blipFill>
                    <a:blip r:embed="rId8"/>
                    <a:stretch>
                      <a:fillRect/>
                    </a:stretch>
                  </pic:blipFill>
                  <pic:spPr>
                    <a:xfrm>
                      <a:off x="0" y="0"/>
                      <a:ext cx="6343015" cy="5671820"/>
                    </a:xfrm>
                    <a:prstGeom prst="rect">
                      <a:avLst/>
                    </a:prstGeom>
                  </pic:spPr>
                </pic:pic>
              </a:graphicData>
            </a:graphic>
          </wp:inline>
        </w:drawing>
      </w:r>
      <w:r>
        <w:rPr>
          <w:sz w:val="23"/>
        </w:rPr>
        <w:t xml:space="preserve"> </w:t>
      </w:r>
    </w:p>
    <w:p w14:paraId="20C2F55C" w14:textId="77777777" w:rsidR="007416E6" w:rsidRDefault="008F3D0A">
      <w:pPr>
        <w:spacing w:after="0" w:line="259" w:lineRule="auto"/>
        <w:ind w:left="0" w:right="0" w:firstLine="0"/>
      </w:pPr>
      <w:r>
        <w:t xml:space="preserve"> </w:t>
      </w:r>
    </w:p>
    <w:p w14:paraId="724BA0F6" w14:textId="72D7B963" w:rsidR="007416E6" w:rsidRDefault="008F3D0A">
      <w:pPr>
        <w:spacing w:after="0" w:line="259" w:lineRule="auto"/>
        <w:ind w:left="0" w:right="0" w:firstLine="0"/>
        <w:rPr>
          <w:sz w:val="23"/>
        </w:rPr>
      </w:pPr>
      <w:r>
        <w:rPr>
          <w:sz w:val="23"/>
        </w:rPr>
        <w:lastRenderedPageBreak/>
        <w:t xml:space="preserve"> </w:t>
      </w:r>
    </w:p>
    <w:p w14:paraId="58F00D57" w14:textId="77777777" w:rsidR="00112668" w:rsidRDefault="00112668">
      <w:pPr>
        <w:spacing w:after="0" w:line="259" w:lineRule="auto"/>
        <w:ind w:left="0" w:right="0" w:firstLine="0"/>
      </w:pPr>
    </w:p>
    <w:p w14:paraId="5A6AF5B3" w14:textId="77777777" w:rsidR="007416E6" w:rsidRDefault="008F3D0A">
      <w:pPr>
        <w:spacing w:after="3" w:line="259" w:lineRule="auto"/>
        <w:ind w:left="-5" w:right="0"/>
      </w:pPr>
      <w:r>
        <w:rPr>
          <w:b/>
          <w:sz w:val="23"/>
          <w:u w:val="single" w:color="000000"/>
        </w:rPr>
        <w:t>Parent/Carer Agreement - Internet Access and Related Technologies</w:t>
      </w:r>
      <w:r>
        <w:rPr>
          <w:b/>
          <w:sz w:val="23"/>
        </w:rPr>
        <w:t xml:space="preserve"> </w:t>
      </w:r>
    </w:p>
    <w:p w14:paraId="5460C970" w14:textId="77777777" w:rsidR="007416E6" w:rsidRDefault="008F3D0A">
      <w:pPr>
        <w:spacing w:after="0" w:line="259" w:lineRule="auto"/>
        <w:ind w:left="0" w:right="0" w:firstLine="0"/>
      </w:pPr>
      <w:r>
        <w:rPr>
          <w:b/>
          <w:sz w:val="23"/>
        </w:rPr>
        <w:t xml:space="preserve"> </w:t>
      </w:r>
    </w:p>
    <w:p w14:paraId="201CBFBB" w14:textId="77777777" w:rsidR="007416E6" w:rsidRDefault="008F3D0A">
      <w:pPr>
        <w:pStyle w:val="Heading3"/>
        <w:spacing w:after="3"/>
        <w:ind w:left="-5"/>
      </w:pPr>
      <w:r>
        <w:rPr>
          <w:sz w:val="23"/>
          <w:u w:val="single" w:color="000000"/>
        </w:rPr>
        <w:t>Videos and Photographs</w:t>
      </w:r>
      <w:r>
        <w:rPr>
          <w:sz w:val="23"/>
        </w:rPr>
        <w:t xml:space="preserve"> </w:t>
      </w:r>
    </w:p>
    <w:p w14:paraId="09F42DF2" w14:textId="77777777" w:rsidR="007416E6" w:rsidRDefault="008F3D0A">
      <w:pPr>
        <w:spacing w:after="0" w:line="240" w:lineRule="auto"/>
        <w:ind w:left="0" w:right="133" w:firstLine="0"/>
      </w:pPr>
      <w:r>
        <w:rPr>
          <w:sz w:val="23"/>
        </w:rPr>
        <w:t xml:space="preserve">Children may be photographed and these images used for assessment to record learning or to help children present ideas.  Images and videos of pupils will not be published on the school’s website or online without permission. </w:t>
      </w:r>
    </w:p>
    <w:p w14:paraId="77935B8D" w14:textId="77777777" w:rsidR="007416E6" w:rsidRDefault="008F3D0A">
      <w:pPr>
        <w:spacing w:after="21" w:line="259" w:lineRule="auto"/>
        <w:ind w:left="0" w:right="0" w:firstLine="0"/>
      </w:pPr>
      <w:r>
        <w:rPr>
          <w:b/>
          <w:sz w:val="23"/>
        </w:rPr>
        <w:t xml:space="preserve"> </w:t>
      </w:r>
    </w:p>
    <w:p w14:paraId="6B2C2ABA" w14:textId="77777777" w:rsidR="007416E6" w:rsidRDefault="008F3D0A">
      <w:pPr>
        <w:numPr>
          <w:ilvl w:val="0"/>
          <w:numId w:val="18"/>
        </w:numPr>
        <w:ind w:right="509" w:hanging="302"/>
      </w:pPr>
      <w:r>
        <w:t xml:space="preserve">I, with my child, have read and discussed St Barnabas and St Paul’s pupil acceptable use of technology policy (AUP). I understand that the aim of the AUP is to help keep my child safe online and applies to the use of the internet and other related devices and services, inside and outside of the school. </w:t>
      </w:r>
    </w:p>
    <w:p w14:paraId="1870212D" w14:textId="77777777" w:rsidR="007416E6" w:rsidRDefault="008F3D0A">
      <w:pPr>
        <w:spacing w:after="0" w:line="259" w:lineRule="auto"/>
        <w:ind w:left="360" w:right="0" w:firstLine="0"/>
      </w:pPr>
      <w:r>
        <w:t xml:space="preserve"> </w:t>
      </w:r>
    </w:p>
    <w:p w14:paraId="20B57BB7" w14:textId="77777777" w:rsidR="007416E6" w:rsidRDefault="008F3D0A">
      <w:pPr>
        <w:numPr>
          <w:ilvl w:val="0"/>
          <w:numId w:val="18"/>
        </w:numPr>
        <w:ind w:right="509" w:hanging="302"/>
      </w:pPr>
      <w:r>
        <w:t xml:space="preserve">I am aware that any internet and IT use using school equipment may be monitored for safety and security reason to safeguard both my child and the school systems. This monitoring will be proportionate and will take place in accordance with data protection, privacy and human rights legislation. </w:t>
      </w:r>
    </w:p>
    <w:p w14:paraId="6D57D014" w14:textId="77777777" w:rsidR="007416E6" w:rsidRDefault="008F3D0A">
      <w:pPr>
        <w:spacing w:after="0" w:line="259" w:lineRule="auto"/>
        <w:ind w:left="360" w:right="0" w:firstLine="0"/>
      </w:pPr>
      <w:r>
        <w:t xml:space="preserve"> </w:t>
      </w:r>
    </w:p>
    <w:p w14:paraId="5CD67CBC" w14:textId="77777777" w:rsidR="007416E6" w:rsidRDefault="008F3D0A">
      <w:pPr>
        <w:numPr>
          <w:ilvl w:val="0"/>
          <w:numId w:val="18"/>
        </w:numPr>
        <w:ind w:right="509" w:hanging="302"/>
      </w:pPr>
      <w:r>
        <w:t xml:space="preserve">I understand that the school will take every reasonable precaution, including monitoring and filtering systems, to ensure my child will be safe when they use the internet and other associated technologies. I understand that the school cannot ultimately be held responsible for the nature and content of materials accessed on the internet and using mobile technologies. </w:t>
      </w:r>
    </w:p>
    <w:p w14:paraId="2B7C20AC" w14:textId="77777777" w:rsidR="007416E6" w:rsidRDefault="008F3D0A">
      <w:pPr>
        <w:spacing w:after="4" w:line="259" w:lineRule="auto"/>
        <w:ind w:left="360" w:right="0" w:firstLine="0"/>
      </w:pPr>
      <w:r>
        <w:t xml:space="preserve"> </w:t>
      </w:r>
    </w:p>
    <w:p w14:paraId="53FE414C" w14:textId="77777777" w:rsidR="007416E6" w:rsidRDefault="008F3D0A">
      <w:pPr>
        <w:numPr>
          <w:ilvl w:val="0"/>
          <w:numId w:val="18"/>
        </w:numPr>
        <w:spacing w:after="0" w:line="240" w:lineRule="auto"/>
        <w:ind w:right="509" w:hanging="302"/>
      </w:pPr>
      <w:r>
        <w:t xml:space="preserve">I will support school safeguarding policies and will ensure that I appropriately monitor my child’s use of the internet outside of school and discuss online safety with them when they access technology at home. </w:t>
      </w:r>
    </w:p>
    <w:p w14:paraId="5C1BE024" w14:textId="77777777" w:rsidR="007416E6" w:rsidRDefault="008F3D0A">
      <w:pPr>
        <w:spacing w:after="4" w:line="259" w:lineRule="auto"/>
        <w:ind w:left="360" w:right="0" w:firstLine="0"/>
      </w:pPr>
      <w:r>
        <w:t xml:space="preserve"> </w:t>
      </w:r>
    </w:p>
    <w:p w14:paraId="3472B59F" w14:textId="77777777" w:rsidR="007416E6" w:rsidRDefault="008F3D0A">
      <w:pPr>
        <w:numPr>
          <w:ilvl w:val="0"/>
          <w:numId w:val="18"/>
        </w:numPr>
        <w:ind w:right="509" w:hanging="302"/>
      </w:pPr>
      <w:r>
        <w:t xml:space="preserve">I, with my child, am aware of the importance of safe online behaviour and will not deliberately upload or add any images, video, sounds or text that could upset, threaten the safety of or offend any member of the school community. </w:t>
      </w:r>
    </w:p>
    <w:p w14:paraId="2FAE67DC" w14:textId="77777777" w:rsidR="007416E6" w:rsidRDefault="008F3D0A">
      <w:pPr>
        <w:spacing w:after="4" w:line="259" w:lineRule="auto"/>
        <w:ind w:left="360" w:right="0" w:firstLine="0"/>
      </w:pPr>
      <w:r>
        <w:t xml:space="preserve"> </w:t>
      </w:r>
    </w:p>
    <w:p w14:paraId="50D32741" w14:textId="77777777" w:rsidR="007416E6" w:rsidRDefault="008F3D0A">
      <w:pPr>
        <w:numPr>
          <w:ilvl w:val="0"/>
          <w:numId w:val="18"/>
        </w:numPr>
        <w:ind w:right="509" w:hanging="302"/>
      </w:pPr>
      <w:r>
        <w:t xml:space="preserve">I understand that the school will contact me if they have concerns about any possible breaches of the AUP or have any concerns about my child’s safety. </w:t>
      </w:r>
    </w:p>
    <w:p w14:paraId="4F95DBA1" w14:textId="77777777" w:rsidR="007416E6" w:rsidRDefault="008F3D0A">
      <w:pPr>
        <w:spacing w:after="0" w:line="259" w:lineRule="auto"/>
        <w:ind w:left="360" w:right="0" w:firstLine="0"/>
      </w:pPr>
      <w:r>
        <w:t xml:space="preserve"> </w:t>
      </w:r>
    </w:p>
    <w:p w14:paraId="4317825C" w14:textId="77777777" w:rsidR="007416E6" w:rsidRDefault="008F3D0A">
      <w:pPr>
        <w:numPr>
          <w:ilvl w:val="0"/>
          <w:numId w:val="18"/>
        </w:numPr>
        <w:ind w:right="509" w:hanging="302"/>
      </w:pPr>
      <w:r>
        <w:t xml:space="preserve">I will inform the school or other relevant organisations if I have concerns over my child’s or other members of the school community’s safety online. </w:t>
      </w:r>
    </w:p>
    <w:p w14:paraId="77F0D936" w14:textId="77777777" w:rsidR="007416E6" w:rsidRDefault="008F3D0A">
      <w:pPr>
        <w:spacing w:after="0" w:line="259" w:lineRule="auto"/>
        <w:ind w:left="360" w:right="0" w:firstLine="0"/>
      </w:pPr>
      <w:r>
        <w:t xml:space="preserve"> </w:t>
      </w:r>
    </w:p>
    <w:p w14:paraId="6DC9EBFE" w14:textId="77777777" w:rsidR="007416E6" w:rsidRDefault="008F3D0A">
      <w:pPr>
        <w:numPr>
          <w:ilvl w:val="0"/>
          <w:numId w:val="18"/>
        </w:numPr>
        <w:ind w:right="509" w:hanging="302"/>
      </w:pPr>
      <w:r>
        <w:t xml:space="preserve">I know that my child will receive online safety education to help them understand the importance of safe use of technology and the internet – both in and out of school. </w:t>
      </w:r>
    </w:p>
    <w:p w14:paraId="766F6761" w14:textId="77777777" w:rsidR="007416E6" w:rsidRDefault="008F3D0A">
      <w:pPr>
        <w:spacing w:after="4" w:line="259" w:lineRule="auto"/>
        <w:ind w:left="57" w:right="0" w:firstLine="0"/>
      </w:pPr>
      <w:r>
        <w:t xml:space="preserve"> </w:t>
      </w:r>
    </w:p>
    <w:p w14:paraId="2ADDFB09" w14:textId="444BC4A6" w:rsidR="007416E6" w:rsidRDefault="008F3D0A">
      <w:pPr>
        <w:numPr>
          <w:ilvl w:val="0"/>
          <w:numId w:val="18"/>
        </w:numPr>
        <w:ind w:right="509" w:hanging="302"/>
      </w:pPr>
      <w:r>
        <w:t>I will support the school online safety approaches and will encourage my child to adopt safe use of the internet and other technology at home, as appropriate to their age and understanding. I know that I can speak to the Designated Safeguarding Lead (</w:t>
      </w:r>
      <w:r w:rsidR="00013F4A">
        <w:t>DSL)</w:t>
      </w:r>
      <w:r>
        <w:t xml:space="preserve">, my child’s teacher or the Head teacher, if I have any concerns about online safety. </w:t>
      </w:r>
    </w:p>
    <w:p w14:paraId="20F4596B" w14:textId="77777777" w:rsidR="007416E6" w:rsidRDefault="008F3D0A">
      <w:pPr>
        <w:spacing w:after="0" w:line="259" w:lineRule="auto"/>
        <w:ind w:left="0" w:right="0" w:firstLine="0"/>
      </w:pPr>
      <w:r>
        <w:t xml:space="preserve"> </w:t>
      </w:r>
    </w:p>
    <w:tbl>
      <w:tblPr>
        <w:tblStyle w:val="TableGrid"/>
        <w:tblW w:w="10560" w:type="dxa"/>
        <w:tblInd w:w="-11" w:type="dxa"/>
        <w:tblCellMar>
          <w:top w:w="6" w:type="dxa"/>
          <w:left w:w="6" w:type="dxa"/>
          <w:right w:w="17" w:type="dxa"/>
        </w:tblCellMar>
        <w:tblLook w:val="04A0" w:firstRow="1" w:lastRow="0" w:firstColumn="1" w:lastColumn="0" w:noHBand="0" w:noVBand="1"/>
      </w:tblPr>
      <w:tblGrid>
        <w:gridCol w:w="10560"/>
      </w:tblGrid>
      <w:tr w:rsidR="007416E6" w14:paraId="4FD603DB" w14:textId="77777777">
        <w:trPr>
          <w:trHeight w:val="4409"/>
        </w:trPr>
        <w:tc>
          <w:tcPr>
            <w:tcW w:w="10560" w:type="dxa"/>
            <w:tcBorders>
              <w:top w:val="single" w:sz="6" w:space="0" w:color="000000"/>
              <w:left w:val="single" w:sz="6" w:space="0" w:color="000000"/>
              <w:bottom w:val="single" w:sz="6" w:space="0" w:color="000000"/>
              <w:right w:val="single" w:sz="6" w:space="0" w:color="000000"/>
            </w:tcBorders>
            <w:shd w:val="clear" w:color="auto" w:fill="F2F2F2"/>
          </w:tcPr>
          <w:p w14:paraId="59172CD8" w14:textId="77777777" w:rsidR="007416E6" w:rsidRDefault="008F3D0A">
            <w:pPr>
              <w:spacing w:after="0" w:line="259" w:lineRule="auto"/>
              <w:ind w:left="139" w:right="0" w:firstLine="0"/>
            </w:pPr>
            <w:r>
              <w:rPr>
                <w:rFonts w:ascii="Comic Sans MS" w:eastAsia="Comic Sans MS" w:hAnsi="Comic Sans MS" w:cs="Comic Sans MS"/>
                <w:sz w:val="22"/>
              </w:rPr>
              <w:lastRenderedPageBreak/>
              <w:t xml:space="preserve"> </w:t>
            </w:r>
          </w:p>
          <w:p w14:paraId="6920458A" w14:textId="77777777" w:rsidR="007416E6" w:rsidRDefault="008F3D0A">
            <w:pPr>
              <w:spacing w:after="0" w:line="239" w:lineRule="auto"/>
              <w:ind w:left="139" w:right="0" w:firstLine="0"/>
            </w:pPr>
            <w:r>
              <w:rPr>
                <w:rFonts w:ascii="Comic Sans MS" w:eastAsia="Comic Sans MS" w:hAnsi="Comic Sans MS" w:cs="Comic Sans MS"/>
                <w:sz w:val="22"/>
              </w:rPr>
              <w:t xml:space="preserve">I have read the school’s Acceptable Use of Technology policy and agree to support the school in keeping my child safe online. </w:t>
            </w:r>
          </w:p>
          <w:p w14:paraId="1618AEA1" w14:textId="77777777" w:rsidR="007416E6" w:rsidRDefault="008F3D0A">
            <w:pPr>
              <w:spacing w:after="0" w:line="259" w:lineRule="auto"/>
              <w:ind w:left="139" w:right="0" w:firstLine="0"/>
            </w:pPr>
            <w:r>
              <w:rPr>
                <w:rFonts w:ascii="Comic Sans MS" w:eastAsia="Comic Sans MS" w:hAnsi="Comic Sans MS" w:cs="Comic Sans MS"/>
                <w:sz w:val="22"/>
              </w:rPr>
              <w:t xml:space="preserve"> </w:t>
            </w:r>
          </w:p>
          <w:p w14:paraId="4BF014C1" w14:textId="77777777" w:rsidR="007416E6" w:rsidRDefault="008F3D0A">
            <w:pPr>
              <w:spacing w:after="94" w:line="259" w:lineRule="auto"/>
              <w:ind w:left="139" w:right="0" w:firstLine="0"/>
            </w:pPr>
            <w:r>
              <w:rPr>
                <w:rFonts w:ascii="Comic Sans MS" w:eastAsia="Comic Sans MS" w:hAnsi="Comic Sans MS" w:cs="Comic Sans MS"/>
                <w:sz w:val="22"/>
              </w:rPr>
              <w:t xml:space="preserve">Child’s Name……………………………….  Class…………………………  </w:t>
            </w:r>
          </w:p>
          <w:p w14:paraId="545907C7" w14:textId="77777777" w:rsidR="007416E6" w:rsidRDefault="008F3D0A">
            <w:pPr>
              <w:spacing w:after="0" w:line="259" w:lineRule="auto"/>
              <w:ind w:left="0" w:right="0" w:firstLine="0"/>
            </w:pPr>
            <w:r>
              <w:rPr>
                <w:rFonts w:ascii="Comic Sans MS" w:eastAsia="Comic Sans MS" w:hAnsi="Comic Sans MS" w:cs="Comic Sans MS"/>
                <w:sz w:val="32"/>
              </w:rPr>
              <w:t xml:space="preserve"> </w:t>
            </w:r>
          </w:p>
          <w:p w14:paraId="768C4B0F" w14:textId="77777777" w:rsidR="007416E6" w:rsidRDefault="008F3D0A">
            <w:pPr>
              <w:spacing w:after="0" w:line="228" w:lineRule="auto"/>
              <w:ind w:left="0" w:right="4119" w:firstLine="139"/>
            </w:pPr>
            <w:r>
              <w:rPr>
                <w:rFonts w:ascii="Comic Sans MS" w:eastAsia="Comic Sans MS" w:hAnsi="Comic Sans MS" w:cs="Comic Sans MS"/>
                <w:sz w:val="22"/>
              </w:rPr>
              <w:t xml:space="preserve">Parents Name…………………………………………….................................... </w:t>
            </w:r>
            <w:r>
              <w:rPr>
                <w:rFonts w:ascii="Comic Sans MS" w:eastAsia="Comic Sans MS" w:hAnsi="Comic Sans MS" w:cs="Comic Sans MS"/>
                <w:sz w:val="28"/>
              </w:rPr>
              <w:t xml:space="preserve"> </w:t>
            </w:r>
          </w:p>
          <w:p w14:paraId="7F28829F" w14:textId="77777777" w:rsidR="007416E6" w:rsidRDefault="008F3D0A">
            <w:pPr>
              <w:spacing w:after="0" w:line="259" w:lineRule="auto"/>
              <w:ind w:left="0" w:right="0" w:firstLine="0"/>
            </w:pPr>
            <w:r>
              <w:rPr>
                <w:rFonts w:ascii="Comic Sans MS" w:eastAsia="Comic Sans MS" w:hAnsi="Comic Sans MS" w:cs="Comic Sans MS"/>
                <w:sz w:val="22"/>
              </w:rPr>
              <w:t xml:space="preserve"> </w:t>
            </w:r>
          </w:p>
          <w:p w14:paraId="5027F77C" w14:textId="77777777" w:rsidR="007416E6" w:rsidRDefault="008F3D0A">
            <w:pPr>
              <w:spacing w:after="0" w:line="259" w:lineRule="auto"/>
              <w:ind w:left="139" w:right="0" w:firstLine="0"/>
            </w:pPr>
            <w:r>
              <w:rPr>
                <w:rFonts w:ascii="Comic Sans MS" w:eastAsia="Comic Sans MS" w:hAnsi="Comic Sans MS" w:cs="Comic Sans MS"/>
                <w:sz w:val="22"/>
              </w:rPr>
              <w:t xml:space="preserve">Parents Signature………………………………………………………………...  </w:t>
            </w:r>
          </w:p>
          <w:p w14:paraId="284E3547" w14:textId="77777777" w:rsidR="007416E6" w:rsidRDefault="008F3D0A">
            <w:pPr>
              <w:spacing w:after="0" w:line="259" w:lineRule="auto"/>
              <w:ind w:left="139" w:right="0" w:firstLine="0"/>
            </w:pPr>
            <w:r>
              <w:rPr>
                <w:rFonts w:ascii="Comic Sans MS" w:eastAsia="Comic Sans MS" w:hAnsi="Comic Sans MS" w:cs="Comic Sans MS"/>
                <w:sz w:val="22"/>
              </w:rPr>
              <w:t xml:space="preserve"> </w:t>
            </w:r>
          </w:p>
          <w:p w14:paraId="5B5EA77A" w14:textId="77777777" w:rsidR="007416E6" w:rsidRDefault="008F3D0A">
            <w:pPr>
              <w:spacing w:after="161" w:line="259" w:lineRule="auto"/>
              <w:ind w:left="139" w:right="0" w:firstLine="0"/>
            </w:pPr>
            <w:r>
              <w:rPr>
                <w:rFonts w:ascii="Comic Sans MS" w:eastAsia="Comic Sans MS" w:hAnsi="Comic Sans MS" w:cs="Comic Sans MS"/>
                <w:sz w:val="22"/>
              </w:rPr>
              <w:t xml:space="preserve">Date……………. </w:t>
            </w:r>
          </w:p>
          <w:p w14:paraId="594BE67C" w14:textId="77777777" w:rsidR="007416E6" w:rsidRDefault="008F3D0A">
            <w:pPr>
              <w:spacing w:after="0" w:line="259" w:lineRule="auto"/>
              <w:ind w:left="139" w:right="0" w:firstLine="0"/>
            </w:pPr>
            <w:r>
              <w:rPr>
                <w:rFonts w:ascii="Comic Sans MS" w:eastAsia="Comic Sans MS" w:hAnsi="Comic Sans MS" w:cs="Comic Sans MS"/>
                <w:sz w:val="21"/>
              </w:rPr>
              <w:t xml:space="preserve"> </w:t>
            </w:r>
          </w:p>
        </w:tc>
      </w:tr>
    </w:tbl>
    <w:p w14:paraId="605EB61C" w14:textId="77777777" w:rsidR="007416E6" w:rsidRDefault="008F3D0A">
      <w:pPr>
        <w:spacing w:after="0" w:line="259" w:lineRule="auto"/>
        <w:ind w:left="709" w:right="0" w:firstLine="0"/>
      </w:pPr>
      <w:r>
        <w:t xml:space="preserve"> </w:t>
      </w:r>
    </w:p>
    <w:p w14:paraId="2C7D29F0" w14:textId="77777777" w:rsidR="007416E6" w:rsidRDefault="008F3D0A">
      <w:pPr>
        <w:spacing w:after="24" w:line="259" w:lineRule="auto"/>
        <w:ind w:left="0" w:right="0" w:firstLine="0"/>
      </w:pPr>
      <w:r>
        <w:rPr>
          <w:sz w:val="23"/>
        </w:rPr>
        <w:t xml:space="preserve"> </w:t>
      </w:r>
    </w:p>
    <w:p w14:paraId="58BEA6E4" w14:textId="77777777" w:rsidR="007416E6" w:rsidRDefault="008F3D0A">
      <w:pPr>
        <w:spacing w:after="0" w:line="259" w:lineRule="auto"/>
        <w:ind w:left="0" w:right="0" w:firstLine="0"/>
        <w:jc w:val="right"/>
      </w:pPr>
      <w:r>
        <w:rPr>
          <w:noProof/>
        </w:rPr>
        <w:drawing>
          <wp:inline distT="0" distB="0" distL="0" distR="0" wp14:anchorId="1FC97B04" wp14:editId="0F810E5D">
            <wp:extent cx="6921500" cy="6261735"/>
            <wp:effectExtent l="0" t="0" r="0" b="0"/>
            <wp:docPr id="1690" name="Picture 1690"/>
            <wp:cNvGraphicFramePr/>
            <a:graphic xmlns:a="http://schemas.openxmlformats.org/drawingml/2006/main">
              <a:graphicData uri="http://schemas.openxmlformats.org/drawingml/2006/picture">
                <pic:pic xmlns:pic="http://schemas.openxmlformats.org/drawingml/2006/picture">
                  <pic:nvPicPr>
                    <pic:cNvPr id="1690" name="Picture 1690"/>
                    <pic:cNvPicPr/>
                  </pic:nvPicPr>
                  <pic:blipFill>
                    <a:blip r:embed="rId9"/>
                    <a:stretch>
                      <a:fillRect/>
                    </a:stretch>
                  </pic:blipFill>
                  <pic:spPr>
                    <a:xfrm>
                      <a:off x="0" y="0"/>
                      <a:ext cx="6921500" cy="6261735"/>
                    </a:xfrm>
                    <a:prstGeom prst="rect">
                      <a:avLst/>
                    </a:prstGeom>
                  </pic:spPr>
                </pic:pic>
              </a:graphicData>
            </a:graphic>
          </wp:inline>
        </w:drawing>
      </w:r>
      <w:r>
        <w:rPr>
          <w:sz w:val="28"/>
        </w:rPr>
        <w:t xml:space="preserve"> </w:t>
      </w:r>
    </w:p>
    <w:p w14:paraId="25155657" w14:textId="77777777" w:rsidR="007416E6" w:rsidRDefault="008F3D0A">
      <w:pPr>
        <w:pStyle w:val="Heading2"/>
        <w:tabs>
          <w:tab w:val="center" w:pos="1867"/>
          <w:tab w:val="center" w:pos="5600"/>
        </w:tabs>
        <w:spacing w:after="0"/>
        <w:ind w:left="0" w:firstLine="0"/>
      </w:pPr>
      <w:r>
        <w:rPr>
          <w:b w:val="0"/>
          <w:sz w:val="22"/>
        </w:rPr>
        <w:lastRenderedPageBreak/>
        <w:tab/>
      </w:r>
      <w:r>
        <w:t xml:space="preserve"> </w:t>
      </w:r>
      <w:r>
        <w:tab/>
      </w:r>
      <w:r>
        <w:rPr>
          <w:u w:val="single" w:color="000000"/>
        </w:rPr>
        <w:t>Appendix 2 – Staff ICT Security &amp; Acceptable Use Agreement</w:t>
      </w:r>
      <w:r>
        <w:t xml:space="preserve"> </w:t>
      </w:r>
    </w:p>
    <w:p w14:paraId="3E9E1575" w14:textId="77777777" w:rsidR="007416E6" w:rsidRDefault="008F3D0A">
      <w:pPr>
        <w:spacing w:after="82" w:line="259" w:lineRule="auto"/>
        <w:ind w:left="0" w:right="426" w:firstLine="0"/>
        <w:jc w:val="center"/>
      </w:pPr>
      <w:r>
        <w:t xml:space="preserve"> </w:t>
      </w:r>
    </w:p>
    <w:p w14:paraId="51A9F8C7" w14:textId="77777777" w:rsidR="007416E6" w:rsidRDefault="008F3D0A">
      <w:pPr>
        <w:spacing w:after="88" w:line="241" w:lineRule="auto"/>
        <w:ind w:left="0" w:right="430" w:firstLine="0"/>
      </w:pPr>
      <w:r>
        <w:rPr>
          <w:b/>
          <w:sz w:val="23"/>
        </w:rPr>
        <w:t>To ensure that staff are fully aware of their professional responsibilities when using information systems, they are asked to sign this code of conduct.  Staff should consult the school’s ICT Security &amp; Acceptable Use Policy and Online Safety Policy for further information and clarification.   Copies of these will be provided to all staff every September and available on the shared drive – Staff Shared - Policies.  This includes guidance for staff on the use of social networking sites.</w:t>
      </w:r>
      <w:r>
        <w:rPr>
          <w:sz w:val="23"/>
        </w:rPr>
        <w:t xml:space="preserve"> </w:t>
      </w:r>
    </w:p>
    <w:p w14:paraId="00B9CAE1" w14:textId="77777777" w:rsidR="007416E6" w:rsidRDefault="008F3D0A">
      <w:pPr>
        <w:spacing w:after="17" w:line="259" w:lineRule="auto"/>
        <w:ind w:left="142" w:right="0" w:firstLine="0"/>
      </w:pPr>
      <w:r>
        <w:rPr>
          <w:b/>
          <w:sz w:val="20"/>
        </w:rPr>
        <w:t xml:space="preserve"> </w:t>
      </w:r>
    </w:p>
    <w:p w14:paraId="0C9B0F78" w14:textId="77777777" w:rsidR="007416E6" w:rsidRDefault="007416E6"/>
    <w:p w14:paraId="5592AAB6" w14:textId="77777777" w:rsidR="00112668" w:rsidRPr="0084533F" w:rsidRDefault="00112668" w:rsidP="00112668">
      <w:pPr>
        <w:pStyle w:val="ListParagraph"/>
        <w:numPr>
          <w:ilvl w:val="0"/>
          <w:numId w:val="33"/>
        </w:numPr>
        <w:tabs>
          <w:tab w:val="left" w:pos="0"/>
          <w:tab w:val="left" w:pos="739"/>
        </w:tabs>
        <w:ind w:left="142" w:right="283" w:firstLine="0"/>
        <w:rPr>
          <w:rFonts w:ascii="Calibri" w:hAnsi="Calibri" w:cs="Calibri"/>
          <w:sz w:val="24"/>
        </w:rPr>
      </w:pPr>
      <w:r w:rsidRPr="0084533F">
        <w:rPr>
          <w:rFonts w:ascii="Calibri" w:hAnsi="Calibri" w:cs="Calibri"/>
          <w:sz w:val="24"/>
        </w:rPr>
        <w:t>I understand that this AUP applies to my use of technology systems and services provided to me or accessed as part of my role within St Barnabas and St Paul’s both professionally and personally. This may include use of laptops, mobile phones, tablets, digital cameras and email as well as IT networks, data and data storage and online and offline communication technologies.</w:t>
      </w:r>
    </w:p>
    <w:p w14:paraId="76ABEBA8" w14:textId="77777777" w:rsidR="00112668" w:rsidRPr="0084533F" w:rsidRDefault="00112668" w:rsidP="00112668">
      <w:pPr>
        <w:pStyle w:val="BodyText"/>
        <w:tabs>
          <w:tab w:val="left" w:pos="0"/>
        </w:tabs>
        <w:spacing w:before="8"/>
        <w:ind w:left="142" w:right="283"/>
        <w:rPr>
          <w:rFonts w:ascii="Calibri" w:hAnsi="Calibri" w:cs="Calibri"/>
          <w:szCs w:val="22"/>
        </w:rPr>
      </w:pPr>
    </w:p>
    <w:p w14:paraId="3C7C84F7" w14:textId="77777777" w:rsidR="00112668" w:rsidRPr="0084533F" w:rsidRDefault="00112668" w:rsidP="00112668">
      <w:pPr>
        <w:pStyle w:val="ListParagraph"/>
        <w:numPr>
          <w:ilvl w:val="0"/>
          <w:numId w:val="33"/>
        </w:numPr>
        <w:tabs>
          <w:tab w:val="left" w:pos="0"/>
          <w:tab w:val="left" w:pos="739"/>
        </w:tabs>
        <w:ind w:left="142" w:right="283" w:firstLine="0"/>
        <w:rPr>
          <w:rFonts w:ascii="Calibri" w:hAnsi="Calibri" w:cs="Calibri"/>
          <w:sz w:val="24"/>
        </w:rPr>
      </w:pPr>
      <w:r w:rsidRPr="0084533F">
        <w:rPr>
          <w:rFonts w:ascii="Calibri" w:hAnsi="Calibri" w:cs="Calibri"/>
          <w:sz w:val="24"/>
        </w:rPr>
        <w:t>I understand that the Acceptable Use of Technology Policy (AUP) should be read and followed in line with the school’s code of conduct.</w:t>
      </w:r>
    </w:p>
    <w:p w14:paraId="1005D82B" w14:textId="77777777" w:rsidR="00112668" w:rsidRPr="0084533F" w:rsidRDefault="00112668" w:rsidP="00112668">
      <w:pPr>
        <w:pStyle w:val="BodyText"/>
        <w:tabs>
          <w:tab w:val="left" w:pos="0"/>
        </w:tabs>
        <w:spacing w:before="8"/>
        <w:ind w:left="142" w:right="283"/>
        <w:rPr>
          <w:rFonts w:ascii="Calibri" w:hAnsi="Calibri" w:cs="Calibri"/>
          <w:szCs w:val="22"/>
        </w:rPr>
      </w:pPr>
    </w:p>
    <w:p w14:paraId="4B429454" w14:textId="77777777" w:rsidR="00112668" w:rsidRPr="0084533F" w:rsidRDefault="00112668" w:rsidP="00112668">
      <w:pPr>
        <w:pStyle w:val="ListParagraph"/>
        <w:numPr>
          <w:ilvl w:val="0"/>
          <w:numId w:val="33"/>
        </w:numPr>
        <w:tabs>
          <w:tab w:val="left" w:pos="0"/>
          <w:tab w:val="left" w:pos="739"/>
        </w:tabs>
        <w:spacing w:before="1"/>
        <w:ind w:left="142" w:right="283" w:firstLine="0"/>
        <w:rPr>
          <w:rFonts w:ascii="Calibri" w:hAnsi="Calibri" w:cs="Calibri"/>
          <w:sz w:val="24"/>
        </w:rPr>
      </w:pPr>
      <w:r w:rsidRPr="0084533F">
        <w:rPr>
          <w:rFonts w:ascii="Calibri" w:hAnsi="Calibri" w:cs="Calibri"/>
          <w:sz w:val="24"/>
        </w:rPr>
        <w:t xml:space="preserve">I am aware that this AUP does not provide an exhaustive list; all staff should ensure that technology use is consistent with the school ethos, staff </w:t>
      </w:r>
      <w:proofErr w:type="spellStart"/>
      <w:r w:rsidRPr="0084533F">
        <w:rPr>
          <w:rFonts w:ascii="Calibri" w:hAnsi="Calibri" w:cs="Calibri"/>
          <w:sz w:val="24"/>
        </w:rPr>
        <w:t>behaviour</w:t>
      </w:r>
      <w:proofErr w:type="spellEnd"/>
      <w:r w:rsidRPr="0084533F">
        <w:rPr>
          <w:rFonts w:ascii="Calibri" w:hAnsi="Calibri" w:cs="Calibri"/>
          <w:sz w:val="24"/>
        </w:rPr>
        <w:t xml:space="preserve"> and safeguarding policies, national and local education and child protection guidance, and the law.</w:t>
      </w:r>
    </w:p>
    <w:p w14:paraId="544148E2" w14:textId="77777777" w:rsidR="00112668" w:rsidRPr="0084533F" w:rsidRDefault="00112668" w:rsidP="00112668">
      <w:pPr>
        <w:pStyle w:val="BodyText"/>
        <w:tabs>
          <w:tab w:val="left" w:pos="0"/>
        </w:tabs>
        <w:spacing w:before="10"/>
        <w:ind w:left="142" w:right="283"/>
        <w:rPr>
          <w:rFonts w:ascii="Calibri" w:hAnsi="Calibri" w:cs="Calibri"/>
          <w:szCs w:val="22"/>
        </w:rPr>
      </w:pPr>
    </w:p>
    <w:p w14:paraId="6795F54B" w14:textId="77777777" w:rsidR="00112668" w:rsidRPr="006D35DF" w:rsidRDefault="00112668" w:rsidP="00112668">
      <w:pPr>
        <w:pStyle w:val="Heading3"/>
        <w:tabs>
          <w:tab w:val="left" w:pos="0"/>
        </w:tabs>
        <w:ind w:left="142" w:right="283"/>
        <w:rPr>
          <w:rFonts w:eastAsia="Arial"/>
          <w:b w:val="0"/>
          <w:color w:val="auto"/>
          <w:u w:val="single"/>
          <w:lang w:val="en-US"/>
        </w:rPr>
      </w:pPr>
      <w:r w:rsidRPr="006D35DF">
        <w:rPr>
          <w:rFonts w:eastAsia="Arial"/>
          <w:color w:val="auto"/>
          <w:u w:val="single"/>
          <w:lang w:val="en-US"/>
        </w:rPr>
        <w:t>Use of School Devices and Systems</w:t>
      </w:r>
    </w:p>
    <w:p w14:paraId="7EF02D5C" w14:textId="77777777" w:rsidR="00112668" w:rsidRPr="0084533F" w:rsidRDefault="00112668" w:rsidP="00112668">
      <w:pPr>
        <w:pStyle w:val="BodyText"/>
        <w:tabs>
          <w:tab w:val="left" w:pos="0"/>
        </w:tabs>
        <w:spacing w:before="6"/>
        <w:ind w:left="142" w:right="283"/>
        <w:rPr>
          <w:rFonts w:ascii="Calibri" w:hAnsi="Calibri" w:cs="Calibri"/>
          <w:szCs w:val="22"/>
        </w:rPr>
      </w:pPr>
    </w:p>
    <w:p w14:paraId="5F0930EF" w14:textId="77777777" w:rsidR="00112668" w:rsidRPr="0084533F" w:rsidRDefault="00112668" w:rsidP="00112668">
      <w:pPr>
        <w:pStyle w:val="BodyText"/>
        <w:tabs>
          <w:tab w:val="left" w:pos="0"/>
        </w:tabs>
        <w:spacing w:before="303"/>
        <w:ind w:left="142" w:right="283"/>
        <w:rPr>
          <w:rFonts w:ascii="Calibri" w:hAnsi="Calibri" w:cs="Calibri"/>
          <w:szCs w:val="22"/>
        </w:rPr>
      </w:pPr>
      <w:r>
        <w:rPr>
          <w:rFonts w:ascii="Calibri" w:hAnsi="Calibri" w:cs="Calibri"/>
        </w:rPr>
        <w:t xml:space="preserve">1. </w:t>
      </w:r>
      <w:r>
        <w:rPr>
          <w:rFonts w:ascii="Calibri" w:hAnsi="Calibri" w:cs="Calibri"/>
        </w:rPr>
        <w:tab/>
      </w:r>
      <w:r w:rsidRPr="0084533F">
        <w:rPr>
          <w:rFonts w:ascii="Calibri" w:hAnsi="Calibri" w:cs="Calibri"/>
        </w:rPr>
        <w:t xml:space="preserve">I will only use the equipment and internet services provided to me by the school (for example, school provided laptops, tablets, mobile phones and internet access) when working with children, unless I have permission from the Head </w:t>
      </w:r>
      <w:r w:rsidRPr="0084533F">
        <w:rPr>
          <w:rFonts w:ascii="Calibri" w:hAnsi="Calibri" w:cs="Calibri"/>
          <w:szCs w:val="22"/>
        </w:rPr>
        <w:t>teacher.</w:t>
      </w:r>
    </w:p>
    <w:p w14:paraId="7EA72D3E" w14:textId="77777777" w:rsidR="00112668" w:rsidRDefault="00112668" w:rsidP="00112668">
      <w:pPr>
        <w:pStyle w:val="BodyText"/>
        <w:tabs>
          <w:tab w:val="left" w:pos="0"/>
        </w:tabs>
        <w:spacing w:before="303"/>
        <w:ind w:left="142" w:right="283"/>
        <w:rPr>
          <w:rFonts w:ascii="Calibri" w:hAnsi="Calibri" w:cs="Calibri"/>
          <w:szCs w:val="22"/>
        </w:rPr>
      </w:pPr>
      <w:r>
        <w:rPr>
          <w:rFonts w:ascii="Calibri" w:hAnsi="Calibri" w:cs="Calibri"/>
          <w:szCs w:val="22"/>
        </w:rPr>
        <w:t>2.</w:t>
      </w:r>
      <w:r>
        <w:rPr>
          <w:rFonts w:ascii="Calibri" w:hAnsi="Calibri" w:cs="Calibri"/>
          <w:szCs w:val="22"/>
        </w:rPr>
        <w:tab/>
      </w:r>
      <w:r w:rsidRPr="0084533F">
        <w:rPr>
          <w:rFonts w:ascii="Calibri" w:hAnsi="Calibri" w:cs="Calibri"/>
          <w:szCs w:val="22"/>
        </w:rPr>
        <w:t>I understand that any equipment and internet services provided by my workplace is intended for educational use and should only be accessed by members of staff.</w:t>
      </w:r>
    </w:p>
    <w:p w14:paraId="6E7F9D5B" w14:textId="77777777" w:rsidR="00112668" w:rsidRPr="006D35DF" w:rsidRDefault="00112668" w:rsidP="00112668">
      <w:pPr>
        <w:pStyle w:val="BodyText"/>
        <w:tabs>
          <w:tab w:val="left" w:pos="0"/>
        </w:tabs>
        <w:spacing w:before="303"/>
        <w:ind w:left="142" w:right="283"/>
        <w:rPr>
          <w:rFonts w:ascii="Calibri" w:hAnsi="Calibri" w:cs="Calibri"/>
          <w:szCs w:val="22"/>
        </w:rPr>
      </w:pPr>
      <w:r>
        <w:rPr>
          <w:rFonts w:ascii="Calibri" w:hAnsi="Calibri" w:cs="Calibri"/>
          <w:szCs w:val="22"/>
        </w:rPr>
        <w:t>3.</w:t>
      </w:r>
      <w:r>
        <w:rPr>
          <w:rFonts w:ascii="Calibri" w:hAnsi="Calibri" w:cs="Calibri"/>
          <w:szCs w:val="22"/>
        </w:rPr>
        <w:tab/>
      </w:r>
      <w:r w:rsidRPr="0084533F">
        <w:rPr>
          <w:rFonts w:ascii="Calibri" w:hAnsi="Calibri" w:cs="Calibri"/>
          <w:szCs w:val="22"/>
        </w:rPr>
        <w:t>Only school/setting issued devices will be used for apps that record and</w:t>
      </w:r>
      <w:r w:rsidRPr="00C3089B">
        <w:rPr>
          <w:rFonts w:ascii="Comic Sans MS" w:hAnsi="Comic Sans MS"/>
        </w:rPr>
        <w:t xml:space="preserve"> </w:t>
      </w:r>
      <w:r w:rsidRPr="00AD7763">
        <w:rPr>
          <w:rFonts w:asciiTheme="minorHAnsi" w:hAnsiTheme="minorHAnsi" w:cstheme="minorHAnsi"/>
        </w:rPr>
        <w:t>store children’s personal details, attainment or photographs. Personal staff mobile phones or devices will not be used to access or upload content to any apps which record and store children’s personal details, attainment or images. Such information should be accessed or uploaded at</w:t>
      </w:r>
      <w:r w:rsidRPr="00AD7763">
        <w:rPr>
          <w:rFonts w:asciiTheme="minorHAnsi" w:hAnsiTheme="minorHAnsi" w:cstheme="minorHAnsi"/>
          <w:spacing w:val="-5"/>
        </w:rPr>
        <w:t xml:space="preserve"> </w:t>
      </w:r>
      <w:r w:rsidRPr="00AD7763">
        <w:rPr>
          <w:rFonts w:asciiTheme="minorHAnsi" w:hAnsiTheme="minorHAnsi" w:cstheme="minorHAnsi"/>
        </w:rPr>
        <w:t>school.</w:t>
      </w:r>
    </w:p>
    <w:p w14:paraId="30C49363" w14:textId="77777777" w:rsidR="00112668" w:rsidRPr="00AD7763" w:rsidRDefault="00112668" w:rsidP="00112668">
      <w:pPr>
        <w:tabs>
          <w:tab w:val="left" w:pos="0"/>
        </w:tabs>
        <w:ind w:right="283"/>
        <w:rPr>
          <w:rFonts w:asciiTheme="minorHAnsi" w:hAnsiTheme="minorHAnsi" w:cstheme="minorHAnsi"/>
        </w:rPr>
      </w:pPr>
    </w:p>
    <w:p w14:paraId="00570307" w14:textId="77777777" w:rsidR="00112668" w:rsidRPr="006D35DF" w:rsidRDefault="00112668" w:rsidP="00112668">
      <w:pPr>
        <w:pStyle w:val="Heading3"/>
        <w:tabs>
          <w:tab w:val="left" w:pos="0"/>
        </w:tabs>
        <w:spacing w:before="68"/>
        <w:ind w:left="142" w:right="283"/>
        <w:rPr>
          <w:rFonts w:asciiTheme="minorHAnsi" w:hAnsiTheme="minorHAnsi" w:cstheme="minorHAnsi"/>
          <w:b w:val="0"/>
          <w:color w:val="auto"/>
          <w:u w:val="single"/>
        </w:rPr>
      </w:pPr>
      <w:r w:rsidRPr="006D35DF">
        <w:rPr>
          <w:rFonts w:asciiTheme="minorHAnsi" w:hAnsiTheme="minorHAnsi" w:cstheme="minorHAnsi"/>
          <w:color w:val="auto"/>
          <w:u w:val="single"/>
        </w:rPr>
        <w:t>Data and System Security</w:t>
      </w:r>
    </w:p>
    <w:p w14:paraId="251BD0A7" w14:textId="77777777" w:rsidR="00112668" w:rsidRPr="00AD7763" w:rsidRDefault="00112668" w:rsidP="00112668">
      <w:pPr>
        <w:pStyle w:val="BodyText"/>
        <w:tabs>
          <w:tab w:val="left" w:pos="0"/>
        </w:tabs>
        <w:spacing w:before="10"/>
        <w:ind w:left="142" w:right="283"/>
        <w:rPr>
          <w:rFonts w:asciiTheme="minorHAnsi" w:hAnsiTheme="minorHAnsi" w:cstheme="minorHAnsi"/>
          <w:b/>
        </w:rPr>
      </w:pPr>
    </w:p>
    <w:p w14:paraId="3720577C" w14:textId="77777777" w:rsidR="00112668" w:rsidRPr="00AD7763" w:rsidRDefault="00112668" w:rsidP="00112668">
      <w:pPr>
        <w:pStyle w:val="ListParagraph"/>
        <w:numPr>
          <w:ilvl w:val="0"/>
          <w:numId w:val="37"/>
        </w:numPr>
        <w:tabs>
          <w:tab w:val="left" w:pos="0"/>
          <w:tab w:val="left" w:pos="739"/>
        </w:tabs>
        <w:spacing w:before="1"/>
        <w:ind w:left="142" w:right="283" w:firstLine="0"/>
        <w:jc w:val="both"/>
        <w:rPr>
          <w:rFonts w:asciiTheme="minorHAnsi" w:hAnsiTheme="minorHAnsi" w:cstheme="minorHAnsi"/>
          <w:sz w:val="24"/>
        </w:rPr>
      </w:pPr>
      <w:r w:rsidRPr="00AD7763">
        <w:rPr>
          <w:rFonts w:asciiTheme="minorHAnsi" w:hAnsiTheme="minorHAnsi" w:cstheme="minorHAnsi"/>
          <w:sz w:val="24"/>
        </w:rPr>
        <w:t xml:space="preserve">To prevent </w:t>
      </w:r>
      <w:proofErr w:type="spellStart"/>
      <w:r w:rsidRPr="00AD7763">
        <w:rPr>
          <w:rFonts w:asciiTheme="minorHAnsi" w:hAnsiTheme="minorHAnsi" w:cstheme="minorHAnsi"/>
          <w:sz w:val="24"/>
        </w:rPr>
        <w:t>unauthorised</w:t>
      </w:r>
      <w:proofErr w:type="spellEnd"/>
      <w:r w:rsidRPr="00AD7763">
        <w:rPr>
          <w:rFonts w:asciiTheme="minorHAnsi" w:hAnsiTheme="minorHAnsi" w:cstheme="minorHAnsi"/>
          <w:sz w:val="24"/>
        </w:rPr>
        <w:t xml:space="preserve"> access to systems or personal data, I will not leave any information system unattended without first logging out or securing/locking access.</w:t>
      </w:r>
    </w:p>
    <w:p w14:paraId="6EC8F67A" w14:textId="77777777" w:rsidR="00112668" w:rsidRPr="00AD7763" w:rsidRDefault="00112668" w:rsidP="00112668">
      <w:pPr>
        <w:pStyle w:val="ListParagraph"/>
        <w:tabs>
          <w:tab w:val="left" w:pos="0"/>
          <w:tab w:val="left" w:pos="739"/>
        </w:tabs>
        <w:spacing w:before="1"/>
        <w:ind w:left="142" w:right="283" w:firstLine="0"/>
        <w:jc w:val="both"/>
        <w:rPr>
          <w:rFonts w:asciiTheme="minorHAnsi" w:hAnsiTheme="minorHAnsi" w:cstheme="minorHAnsi"/>
          <w:sz w:val="24"/>
        </w:rPr>
      </w:pPr>
    </w:p>
    <w:p w14:paraId="2EA49CA2" w14:textId="77777777" w:rsidR="00112668" w:rsidRPr="00AD7763" w:rsidRDefault="00112668" w:rsidP="00112668">
      <w:pPr>
        <w:pStyle w:val="ListParagraph"/>
        <w:numPr>
          <w:ilvl w:val="0"/>
          <w:numId w:val="37"/>
        </w:numPr>
        <w:tabs>
          <w:tab w:val="left" w:pos="0"/>
          <w:tab w:val="left" w:pos="739"/>
        </w:tabs>
        <w:spacing w:before="1"/>
        <w:ind w:left="142" w:right="283" w:firstLine="0"/>
        <w:jc w:val="both"/>
        <w:rPr>
          <w:rFonts w:asciiTheme="minorHAnsi" w:hAnsiTheme="minorHAnsi" w:cstheme="minorHAnsi"/>
          <w:sz w:val="24"/>
        </w:rPr>
      </w:pPr>
      <w:r w:rsidRPr="00AD7763">
        <w:rPr>
          <w:rFonts w:asciiTheme="minorHAnsi" w:hAnsiTheme="minorHAnsi" w:cstheme="minorHAnsi"/>
          <w:sz w:val="24"/>
        </w:rPr>
        <w:t>I will use a ‘strong’ password to access school systems. A strong password has numbers, letters and symbols, with 8 or more characters and does not contain a dictionary word.</w:t>
      </w:r>
    </w:p>
    <w:p w14:paraId="7C19C57E" w14:textId="77777777" w:rsidR="00112668" w:rsidRPr="00AD7763" w:rsidRDefault="00112668" w:rsidP="00112668">
      <w:pPr>
        <w:tabs>
          <w:tab w:val="left" w:pos="0"/>
          <w:tab w:val="left" w:pos="739"/>
        </w:tabs>
        <w:spacing w:before="1"/>
        <w:ind w:right="283"/>
        <w:jc w:val="both"/>
        <w:rPr>
          <w:rFonts w:asciiTheme="minorHAnsi" w:hAnsiTheme="minorHAnsi" w:cstheme="minorHAnsi"/>
        </w:rPr>
      </w:pPr>
    </w:p>
    <w:p w14:paraId="03BA8064" w14:textId="77777777" w:rsidR="00112668" w:rsidRPr="00AD7763" w:rsidRDefault="00112668" w:rsidP="00112668">
      <w:pPr>
        <w:pStyle w:val="ListParagraph"/>
        <w:numPr>
          <w:ilvl w:val="0"/>
          <w:numId w:val="37"/>
        </w:numPr>
        <w:tabs>
          <w:tab w:val="left" w:pos="0"/>
          <w:tab w:val="left" w:pos="739"/>
        </w:tabs>
        <w:spacing w:before="1"/>
        <w:ind w:left="142" w:right="283" w:firstLine="0"/>
        <w:jc w:val="both"/>
        <w:rPr>
          <w:rFonts w:asciiTheme="minorHAnsi" w:hAnsiTheme="minorHAnsi" w:cstheme="minorHAnsi"/>
          <w:sz w:val="24"/>
        </w:rPr>
      </w:pPr>
      <w:r w:rsidRPr="00AD7763">
        <w:rPr>
          <w:rFonts w:asciiTheme="minorHAnsi" w:hAnsiTheme="minorHAnsi" w:cstheme="minorHAnsi"/>
          <w:sz w:val="24"/>
        </w:rPr>
        <w:t>I will protect the devices in my care from unapproved access or theft by ensuring they are not left visible or unsupervised in public places.</w:t>
      </w:r>
    </w:p>
    <w:p w14:paraId="24DC3B7F" w14:textId="77777777" w:rsidR="00112668" w:rsidRPr="00AD7763" w:rsidRDefault="00112668" w:rsidP="00112668">
      <w:pPr>
        <w:pStyle w:val="BodyText"/>
        <w:tabs>
          <w:tab w:val="left" w:pos="0"/>
        </w:tabs>
        <w:spacing w:before="6"/>
        <w:ind w:left="142" w:right="283"/>
        <w:rPr>
          <w:rFonts w:asciiTheme="minorHAnsi" w:hAnsiTheme="minorHAnsi" w:cstheme="minorHAnsi"/>
          <w:sz w:val="21"/>
        </w:rPr>
      </w:pPr>
    </w:p>
    <w:p w14:paraId="2FE32F56" w14:textId="77777777" w:rsidR="00112668" w:rsidRPr="00AD7763" w:rsidRDefault="00112668" w:rsidP="00112668">
      <w:pPr>
        <w:pStyle w:val="ListParagraph"/>
        <w:numPr>
          <w:ilvl w:val="0"/>
          <w:numId w:val="37"/>
        </w:numPr>
        <w:tabs>
          <w:tab w:val="left" w:pos="0"/>
          <w:tab w:val="left" w:pos="739"/>
        </w:tabs>
        <w:ind w:left="142" w:right="283" w:firstLine="0"/>
        <w:rPr>
          <w:rFonts w:asciiTheme="minorHAnsi" w:hAnsiTheme="minorHAnsi" w:cstheme="minorHAnsi"/>
          <w:sz w:val="24"/>
        </w:rPr>
      </w:pPr>
      <w:r w:rsidRPr="00AD7763">
        <w:rPr>
          <w:rFonts w:asciiTheme="minorHAnsi" w:hAnsiTheme="minorHAnsi" w:cstheme="minorHAnsi"/>
          <w:sz w:val="24"/>
        </w:rPr>
        <w:t>I will respect school system security and will not disclose my password or security information to</w:t>
      </w:r>
      <w:r w:rsidRPr="00AD7763">
        <w:rPr>
          <w:rFonts w:asciiTheme="minorHAnsi" w:hAnsiTheme="minorHAnsi" w:cstheme="minorHAnsi"/>
          <w:spacing w:val="-1"/>
          <w:sz w:val="24"/>
        </w:rPr>
        <w:t xml:space="preserve"> </w:t>
      </w:r>
      <w:r w:rsidRPr="00AD7763">
        <w:rPr>
          <w:rFonts w:asciiTheme="minorHAnsi" w:hAnsiTheme="minorHAnsi" w:cstheme="minorHAnsi"/>
          <w:sz w:val="24"/>
        </w:rPr>
        <w:t>others.</w:t>
      </w:r>
    </w:p>
    <w:p w14:paraId="399BB28F" w14:textId="77777777" w:rsidR="00112668" w:rsidRPr="00AD7763" w:rsidRDefault="00112668" w:rsidP="00112668">
      <w:pPr>
        <w:pStyle w:val="BodyText"/>
        <w:tabs>
          <w:tab w:val="left" w:pos="0"/>
        </w:tabs>
        <w:spacing w:before="11"/>
        <w:ind w:left="142" w:right="283"/>
        <w:rPr>
          <w:rFonts w:asciiTheme="minorHAnsi" w:hAnsiTheme="minorHAnsi" w:cstheme="minorHAnsi"/>
          <w:sz w:val="26"/>
        </w:rPr>
      </w:pPr>
    </w:p>
    <w:p w14:paraId="251DFA42" w14:textId="77777777" w:rsidR="00112668" w:rsidRPr="00AD7763" w:rsidRDefault="00112668" w:rsidP="00112668">
      <w:pPr>
        <w:pStyle w:val="ListParagraph"/>
        <w:numPr>
          <w:ilvl w:val="0"/>
          <w:numId w:val="37"/>
        </w:numPr>
        <w:tabs>
          <w:tab w:val="left" w:pos="0"/>
          <w:tab w:val="left" w:pos="739"/>
        </w:tabs>
        <w:ind w:left="142" w:right="283" w:firstLine="0"/>
        <w:rPr>
          <w:rFonts w:asciiTheme="minorHAnsi" w:hAnsiTheme="minorHAnsi" w:cstheme="minorHAnsi"/>
          <w:sz w:val="24"/>
        </w:rPr>
      </w:pPr>
      <w:r w:rsidRPr="00AD7763">
        <w:rPr>
          <w:rFonts w:asciiTheme="minorHAnsi" w:hAnsiTheme="minorHAnsi" w:cstheme="minorHAnsi"/>
          <w:sz w:val="24"/>
        </w:rPr>
        <w:lastRenderedPageBreak/>
        <w:t>I will not open any hyperlinks or attachments in emails unless they are from a known and trusted source. If I have any concerns about email content sent to me, I will report them to the IT system</w:t>
      </w:r>
      <w:r w:rsidRPr="00AD7763">
        <w:rPr>
          <w:rFonts w:asciiTheme="minorHAnsi" w:hAnsiTheme="minorHAnsi" w:cstheme="minorHAnsi"/>
          <w:spacing w:val="-3"/>
          <w:sz w:val="24"/>
        </w:rPr>
        <w:t xml:space="preserve"> </w:t>
      </w:r>
      <w:r w:rsidRPr="00AD7763">
        <w:rPr>
          <w:rFonts w:asciiTheme="minorHAnsi" w:hAnsiTheme="minorHAnsi" w:cstheme="minorHAnsi"/>
          <w:sz w:val="24"/>
        </w:rPr>
        <w:t>manager.</w:t>
      </w:r>
    </w:p>
    <w:p w14:paraId="0A167572" w14:textId="77777777" w:rsidR="00112668" w:rsidRPr="00AD7763" w:rsidRDefault="00112668" w:rsidP="00112668">
      <w:pPr>
        <w:pStyle w:val="BodyText"/>
        <w:tabs>
          <w:tab w:val="left" w:pos="0"/>
        </w:tabs>
        <w:spacing w:before="4"/>
        <w:ind w:left="142" w:right="283"/>
        <w:rPr>
          <w:rFonts w:asciiTheme="minorHAnsi" w:hAnsiTheme="minorHAnsi" w:cstheme="minorHAnsi"/>
          <w:sz w:val="27"/>
        </w:rPr>
      </w:pPr>
    </w:p>
    <w:p w14:paraId="1AA4441F" w14:textId="77777777" w:rsidR="00112668" w:rsidRPr="00AD7763" w:rsidRDefault="00112668" w:rsidP="00112668">
      <w:pPr>
        <w:pStyle w:val="ListParagraph"/>
        <w:numPr>
          <w:ilvl w:val="0"/>
          <w:numId w:val="37"/>
        </w:numPr>
        <w:tabs>
          <w:tab w:val="left" w:pos="739"/>
        </w:tabs>
        <w:spacing w:before="1"/>
        <w:ind w:left="142" w:right="283" w:firstLine="0"/>
        <w:rPr>
          <w:rFonts w:asciiTheme="minorHAnsi" w:hAnsiTheme="minorHAnsi" w:cstheme="minorHAnsi"/>
          <w:sz w:val="24"/>
          <w:szCs w:val="24"/>
          <w:rPrChange w:id="9" w:author="Katie John" w:date="2023-09-14T15:43:00Z">
            <w:rPr>
              <w:rFonts w:ascii="Comic Sans MS" w:hAnsi="Comic Sans MS"/>
              <w:sz w:val="24"/>
              <w:szCs w:val="24"/>
            </w:rPr>
          </w:rPrChange>
        </w:rPr>
      </w:pPr>
      <w:r w:rsidRPr="00AD7763">
        <w:rPr>
          <w:rFonts w:asciiTheme="minorHAnsi" w:hAnsiTheme="minorHAnsi" w:cstheme="minorHAnsi"/>
          <w:sz w:val="24"/>
          <w:szCs w:val="24"/>
        </w:rPr>
        <w:t xml:space="preserve">I will not attempt to install any personally purchased or downloaded software, including browser toolbars, or hardware without permission from the </w:t>
      </w:r>
      <w:r w:rsidRPr="00AD7763">
        <w:rPr>
          <w:rFonts w:asciiTheme="minorHAnsi" w:hAnsiTheme="minorHAnsi" w:cstheme="minorHAnsi"/>
          <w:sz w:val="24"/>
          <w:szCs w:val="24"/>
          <w:rPrChange w:id="10" w:author="Katie John" w:date="2023-09-14T15:43:00Z">
            <w:rPr>
              <w:rFonts w:ascii="Comic Sans MS" w:hAnsi="Comic Sans MS"/>
              <w:sz w:val="24"/>
              <w:szCs w:val="24"/>
            </w:rPr>
          </w:rPrChange>
        </w:rPr>
        <w:t>IT system</w:t>
      </w:r>
      <w:r w:rsidRPr="00AD7763">
        <w:rPr>
          <w:rFonts w:asciiTheme="minorHAnsi" w:hAnsiTheme="minorHAnsi" w:cstheme="minorHAnsi"/>
          <w:spacing w:val="-8"/>
          <w:sz w:val="24"/>
          <w:szCs w:val="24"/>
          <w:rPrChange w:id="11" w:author="Katie John" w:date="2023-09-14T15:43:00Z">
            <w:rPr>
              <w:rFonts w:ascii="Comic Sans MS" w:hAnsi="Comic Sans MS"/>
              <w:sz w:val="24"/>
              <w:szCs w:val="24"/>
            </w:rPr>
          </w:rPrChange>
        </w:rPr>
        <w:t xml:space="preserve"> </w:t>
      </w:r>
      <w:r w:rsidRPr="00AD7763">
        <w:rPr>
          <w:rFonts w:asciiTheme="minorHAnsi" w:hAnsiTheme="minorHAnsi" w:cstheme="minorHAnsi"/>
          <w:sz w:val="24"/>
          <w:szCs w:val="24"/>
          <w:rPrChange w:id="12" w:author="Katie John" w:date="2023-09-14T15:43:00Z">
            <w:rPr>
              <w:rFonts w:ascii="Comic Sans MS" w:hAnsi="Comic Sans MS"/>
              <w:sz w:val="24"/>
              <w:szCs w:val="24"/>
            </w:rPr>
          </w:rPrChange>
        </w:rPr>
        <w:t>manager.</w:t>
      </w:r>
    </w:p>
    <w:p w14:paraId="2AD62B76" w14:textId="77777777" w:rsidR="00112668" w:rsidRPr="00AD7763" w:rsidRDefault="00112668" w:rsidP="00112668">
      <w:pPr>
        <w:pStyle w:val="BodyText"/>
        <w:tabs>
          <w:tab w:val="left" w:pos="0"/>
        </w:tabs>
        <w:spacing w:before="4"/>
        <w:ind w:left="142" w:right="283"/>
        <w:rPr>
          <w:rFonts w:asciiTheme="minorHAnsi" w:hAnsiTheme="minorHAnsi" w:cstheme="minorHAnsi"/>
          <w:sz w:val="28"/>
        </w:rPr>
      </w:pPr>
    </w:p>
    <w:p w14:paraId="754E0B4E" w14:textId="77777777" w:rsidR="00112668" w:rsidRDefault="00112668" w:rsidP="00112668">
      <w:pPr>
        <w:pStyle w:val="ListParagraph"/>
        <w:numPr>
          <w:ilvl w:val="0"/>
          <w:numId w:val="37"/>
        </w:numPr>
        <w:tabs>
          <w:tab w:val="left" w:pos="0"/>
          <w:tab w:val="left" w:pos="739"/>
        </w:tabs>
        <w:ind w:left="142" w:right="283" w:firstLine="0"/>
        <w:rPr>
          <w:rFonts w:asciiTheme="minorHAnsi" w:hAnsiTheme="minorHAnsi" w:cstheme="minorHAnsi"/>
          <w:sz w:val="24"/>
        </w:rPr>
      </w:pPr>
      <w:r w:rsidRPr="00AD7763">
        <w:rPr>
          <w:rFonts w:asciiTheme="minorHAnsi" w:hAnsiTheme="minorHAnsi" w:cstheme="minorHAnsi"/>
          <w:sz w:val="24"/>
        </w:rPr>
        <w:t xml:space="preserve">I will ensure that any personal data is kept in accordance with the Data </w:t>
      </w:r>
      <w:r w:rsidRPr="00AD7763">
        <w:rPr>
          <w:rFonts w:asciiTheme="minorHAnsi" w:hAnsiTheme="minorHAnsi" w:cstheme="minorHAnsi"/>
          <w:spacing w:val="-3"/>
          <w:sz w:val="24"/>
        </w:rPr>
        <w:t xml:space="preserve">Protection </w:t>
      </w:r>
      <w:r w:rsidRPr="00AD7763">
        <w:rPr>
          <w:rFonts w:asciiTheme="minorHAnsi" w:hAnsiTheme="minorHAnsi" w:cstheme="minorHAnsi"/>
          <w:sz w:val="24"/>
        </w:rPr>
        <w:t>legislation, including GDPR in line with the school information security</w:t>
      </w:r>
      <w:r w:rsidRPr="00AD7763">
        <w:rPr>
          <w:rFonts w:asciiTheme="minorHAnsi" w:hAnsiTheme="minorHAnsi" w:cstheme="minorHAnsi"/>
          <w:spacing w:val="-10"/>
          <w:sz w:val="24"/>
        </w:rPr>
        <w:t xml:space="preserve"> </w:t>
      </w:r>
      <w:r w:rsidRPr="00AD7763">
        <w:rPr>
          <w:rFonts w:asciiTheme="minorHAnsi" w:hAnsiTheme="minorHAnsi" w:cstheme="minorHAnsi"/>
          <w:sz w:val="24"/>
        </w:rPr>
        <w:t>policies.</w:t>
      </w:r>
    </w:p>
    <w:p w14:paraId="4E14AD71" w14:textId="77777777" w:rsidR="00112668" w:rsidRPr="00B62431" w:rsidRDefault="00112668" w:rsidP="00112668">
      <w:pPr>
        <w:pStyle w:val="ListParagraph"/>
        <w:rPr>
          <w:rFonts w:asciiTheme="minorHAnsi" w:hAnsiTheme="minorHAnsi" w:cstheme="minorHAnsi"/>
          <w:sz w:val="24"/>
        </w:rPr>
      </w:pPr>
    </w:p>
    <w:p w14:paraId="0A4E9681" w14:textId="77777777" w:rsidR="00112668" w:rsidRPr="00AD7763" w:rsidRDefault="00112668" w:rsidP="00112668">
      <w:pPr>
        <w:pStyle w:val="ListParagraph"/>
        <w:tabs>
          <w:tab w:val="left" w:pos="0"/>
          <w:tab w:val="left" w:pos="739"/>
        </w:tabs>
        <w:ind w:left="142" w:right="283" w:firstLine="0"/>
        <w:rPr>
          <w:rFonts w:asciiTheme="minorHAnsi" w:hAnsiTheme="minorHAnsi" w:cstheme="minorHAnsi"/>
          <w:sz w:val="24"/>
        </w:rPr>
      </w:pPr>
    </w:p>
    <w:p w14:paraId="03F08D29" w14:textId="77777777" w:rsidR="00112668" w:rsidRPr="00AD7763" w:rsidRDefault="00112668" w:rsidP="00112668">
      <w:pPr>
        <w:pStyle w:val="ListParagraph"/>
        <w:numPr>
          <w:ilvl w:val="0"/>
          <w:numId w:val="34"/>
        </w:numPr>
        <w:tabs>
          <w:tab w:val="left" w:pos="1457"/>
          <w:tab w:val="left" w:pos="1459"/>
        </w:tabs>
        <w:spacing w:before="2"/>
        <w:ind w:right="283"/>
        <w:rPr>
          <w:rFonts w:asciiTheme="minorHAnsi" w:hAnsiTheme="minorHAnsi" w:cstheme="minorHAnsi"/>
          <w:sz w:val="24"/>
          <w:szCs w:val="24"/>
        </w:rPr>
      </w:pPr>
      <w:r w:rsidRPr="00AD7763">
        <w:rPr>
          <w:rFonts w:asciiTheme="minorHAnsi" w:hAnsiTheme="minorHAnsi" w:cstheme="minorHAnsi"/>
          <w:sz w:val="24"/>
          <w:szCs w:val="24"/>
        </w:rPr>
        <w:t>All personal data will be obtained and processed fairly and lawfully, only kept for specific purposes, held no longer than necessary and will be kept private and secure with appropriate security measures in place, whether used in the workplace, hosted online or accessed remotely.</w:t>
      </w:r>
    </w:p>
    <w:p w14:paraId="3E641D82" w14:textId="77777777" w:rsidR="00112668" w:rsidRPr="00AD7763" w:rsidRDefault="00112668" w:rsidP="00112668">
      <w:pPr>
        <w:pStyle w:val="ListParagraph"/>
        <w:numPr>
          <w:ilvl w:val="0"/>
          <w:numId w:val="34"/>
        </w:numPr>
        <w:tabs>
          <w:tab w:val="left" w:pos="1457"/>
          <w:tab w:val="left" w:pos="1459"/>
        </w:tabs>
        <w:spacing w:before="2"/>
        <w:ind w:right="283"/>
        <w:rPr>
          <w:rFonts w:asciiTheme="minorHAnsi" w:hAnsiTheme="minorHAnsi" w:cstheme="minorHAnsi"/>
          <w:sz w:val="24"/>
          <w:szCs w:val="24"/>
        </w:rPr>
      </w:pPr>
      <w:del w:id="13" w:author="Katie John" w:date="2023-09-15T13:11:00Z">
        <w:r w:rsidRPr="00AD7763" w:rsidDel="5C62F433">
          <w:rPr>
            <w:rFonts w:asciiTheme="minorHAnsi" w:hAnsiTheme="minorHAnsi" w:cstheme="minorHAnsi"/>
            <w:sz w:val="24"/>
            <w:szCs w:val="24"/>
          </w:rPr>
          <w:delText>Any data being removed from the school site, such as via email or on memory sticks or CDs, will be suitably protected. All memory sticks used must be encrypted</w:delText>
        </w:r>
      </w:del>
      <w:ins w:id="14" w:author="Katie John" w:date="2023-09-15T13:11:00Z">
        <w:r w:rsidRPr="00AD7763">
          <w:rPr>
            <w:rFonts w:asciiTheme="minorHAnsi" w:hAnsiTheme="minorHAnsi" w:cstheme="minorHAnsi"/>
            <w:sz w:val="24"/>
            <w:szCs w:val="24"/>
          </w:rPr>
          <w:t>No memory sticks or other po</w:t>
        </w:r>
      </w:ins>
      <w:ins w:id="15" w:author="Katie John" w:date="2023-09-15T13:12:00Z">
        <w:r w:rsidRPr="00AD7763">
          <w:rPr>
            <w:rFonts w:asciiTheme="minorHAnsi" w:hAnsiTheme="minorHAnsi" w:cstheme="minorHAnsi"/>
            <w:sz w:val="24"/>
            <w:szCs w:val="24"/>
          </w:rPr>
          <w:t>r</w:t>
        </w:r>
      </w:ins>
      <w:ins w:id="16" w:author="Katie John" w:date="2023-09-15T13:11:00Z">
        <w:r w:rsidRPr="00AD7763">
          <w:rPr>
            <w:rFonts w:asciiTheme="minorHAnsi" w:hAnsiTheme="minorHAnsi" w:cstheme="minorHAnsi"/>
            <w:sz w:val="24"/>
            <w:szCs w:val="24"/>
          </w:rPr>
          <w:t>table memory devices should be used on school equipment</w:t>
        </w:r>
      </w:ins>
      <w:r w:rsidRPr="00AD7763">
        <w:rPr>
          <w:rFonts w:asciiTheme="minorHAnsi" w:hAnsiTheme="minorHAnsi" w:cstheme="minorHAnsi"/>
          <w:sz w:val="24"/>
          <w:szCs w:val="24"/>
        </w:rPr>
        <w:t>.</w:t>
      </w:r>
    </w:p>
    <w:p w14:paraId="21CCE63C" w14:textId="77777777" w:rsidR="00112668" w:rsidRPr="00E27335" w:rsidRDefault="00112668" w:rsidP="00112668">
      <w:pPr>
        <w:pStyle w:val="BodyText"/>
        <w:tabs>
          <w:tab w:val="left" w:pos="0"/>
        </w:tabs>
        <w:spacing w:before="10"/>
        <w:ind w:left="142" w:right="283"/>
        <w:rPr>
          <w:rFonts w:ascii="Comic Sans MS" w:hAnsi="Comic Sans MS"/>
          <w:sz w:val="27"/>
        </w:rPr>
      </w:pPr>
    </w:p>
    <w:p w14:paraId="4CA955C0" w14:textId="77777777" w:rsidR="00112668" w:rsidRPr="00AD7763" w:rsidRDefault="00112668" w:rsidP="00112668">
      <w:pPr>
        <w:pStyle w:val="ListParagraph"/>
        <w:numPr>
          <w:ilvl w:val="0"/>
          <w:numId w:val="37"/>
        </w:numPr>
        <w:tabs>
          <w:tab w:val="left" w:pos="0"/>
          <w:tab w:val="left" w:pos="739"/>
        </w:tabs>
        <w:ind w:left="142" w:right="283" w:firstLine="0"/>
        <w:rPr>
          <w:rFonts w:asciiTheme="minorHAnsi" w:hAnsiTheme="minorHAnsi" w:cstheme="minorHAnsi"/>
          <w:sz w:val="24"/>
          <w:szCs w:val="24"/>
        </w:rPr>
      </w:pPr>
      <w:r w:rsidRPr="00AD7763">
        <w:rPr>
          <w:rFonts w:asciiTheme="minorHAnsi" w:hAnsiTheme="minorHAnsi" w:cstheme="minorHAnsi"/>
          <w:sz w:val="24"/>
          <w:szCs w:val="24"/>
        </w:rPr>
        <w:t>I will not keep documents which contain school related sensitive or personal information, including images, files, videos and emails, on any personal laptops, digital cameras, and mobile phones. However, I may access the school email via my mobile phone outside school.</w:t>
      </w:r>
    </w:p>
    <w:p w14:paraId="174B8B4E" w14:textId="77777777" w:rsidR="00112668" w:rsidRPr="00AD7763" w:rsidRDefault="00112668" w:rsidP="00112668">
      <w:pPr>
        <w:pStyle w:val="BodyText"/>
        <w:tabs>
          <w:tab w:val="left" w:pos="0"/>
        </w:tabs>
        <w:spacing w:before="4"/>
        <w:ind w:left="142" w:right="283"/>
        <w:rPr>
          <w:rFonts w:asciiTheme="minorHAnsi" w:hAnsiTheme="minorHAnsi" w:cstheme="minorHAnsi"/>
        </w:rPr>
      </w:pPr>
    </w:p>
    <w:p w14:paraId="482C0009" w14:textId="77777777" w:rsidR="00112668" w:rsidRPr="00AD7763" w:rsidRDefault="00112668" w:rsidP="00112668">
      <w:pPr>
        <w:pStyle w:val="ListParagraph"/>
        <w:numPr>
          <w:ilvl w:val="0"/>
          <w:numId w:val="37"/>
        </w:numPr>
        <w:tabs>
          <w:tab w:val="left" w:pos="0"/>
          <w:tab w:val="left" w:pos="739"/>
        </w:tabs>
        <w:ind w:left="142" w:right="283" w:firstLine="0"/>
        <w:jc w:val="both"/>
        <w:rPr>
          <w:rFonts w:asciiTheme="minorHAnsi" w:hAnsiTheme="minorHAnsi" w:cstheme="minorHAnsi"/>
          <w:sz w:val="24"/>
          <w:szCs w:val="24"/>
        </w:rPr>
      </w:pPr>
      <w:r w:rsidRPr="00AD7763">
        <w:rPr>
          <w:rFonts w:asciiTheme="minorHAnsi" w:hAnsiTheme="minorHAnsi" w:cstheme="minorHAnsi"/>
          <w:sz w:val="24"/>
          <w:szCs w:val="24"/>
        </w:rPr>
        <w:t>I will not store any personal information on the school IT system, including school laptops or similar device issued to members of staff, that is unrelated to school activities, such as personal photographs, files or financial information.</w:t>
      </w:r>
    </w:p>
    <w:p w14:paraId="5B0A24CC" w14:textId="77777777" w:rsidR="00112668" w:rsidRPr="00AD7763" w:rsidRDefault="00112668" w:rsidP="00112668">
      <w:pPr>
        <w:pStyle w:val="BodyText"/>
        <w:tabs>
          <w:tab w:val="left" w:pos="0"/>
        </w:tabs>
        <w:spacing w:before="1"/>
        <w:ind w:left="142" w:right="283"/>
        <w:rPr>
          <w:rFonts w:asciiTheme="minorHAnsi" w:hAnsiTheme="minorHAnsi" w:cstheme="minorHAnsi"/>
        </w:rPr>
      </w:pPr>
    </w:p>
    <w:p w14:paraId="2F32838C" w14:textId="77777777" w:rsidR="00112668" w:rsidRPr="00AD7763" w:rsidRDefault="00112668" w:rsidP="00112668">
      <w:pPr>
        <w:pStyle w:val="ListParagraph"/>
        <w:numPr>
          <w:ilvl w:val="0"/>
          <w:numId w:val="37"/>
        </w:numPr>
        <w:tabs>
          <w:tab w:val="left" w:pos="0"/>
          <w:tab w:val="left" w:pos="739"/>
        </w:tabs>
        <w:ind w:left="142" w:right="283" w:firstLine="0"/>
        <w:jc w:val="both"/>
        <w:rPr>
          <w:rFonts w:asciiTheme="minorHAnsi" w:hAnsiTheme="minorHAnsi" w:cstheme="minorHAnsi"/>
          <w:sz w:val="24"/>
          <w:szCs w:val="24"/>
        </w:rPr>
      </w:pPr>
      <w:r w:rsidRPr="00AD7763">
        <w:rPr>
          <w:rFonts w:asciiTheme="minorHAnsi" w:hAnsiTheme="minorHAnsi" w:cstheme="minorHAnsi"/>
          <w:sz w:val="24"/>
          <w:szCs w:val="24"/>
        </w:rPr>
        <w:t xml:space="preserve">I will ensure that school owned information systems are used lawfully and appropriately. I understand that the Computer Misuse Act 1990 makes the following criminal offences: to gain </w:t>
      </w:r>
      <w:proofErr w:type="spellStart"/>
      <w:r w:rsidRPr="00AD7763">
        <w:rPr>
          <w:rFonts w:asciiTheme="minorHAnsi" w:hAnsiTheme="minorHAnsi" w:cstheme="minorHAnsi"/>
          <w:sz w:val="24"/>
          <w:szCs w:val="24"/>
        </w:rPr>
        <w:t>unauthorised</w:t>
      </w:r>
      <w:proofErr w:type="spellEnd"/>
      <w:r w:rsidRPr="00AD7763">
        <w:rPr>
          <w:rFonts w:asciiTheme="minorHAnsi" w:hAnsiTheme="minorHAnsi" w:cstheme="minorHAnsi"/>
          <w:sz w:val="24"/>
          <w:szCs w:val="24"/>
        </w:rPr>
        <w:t xml:space="preserve"> access to computer material; to gain </w:t>
      </w:r>
      <w:proofErr w:type="spellStart"/>
      <w:r w:rsidRPr="00AD7763">
        <w:rPr>
          <w:rFonts w:asciiTheme="minorHAnsi" w:hAnsiTheme="minorHAnsi" w:cstheme="minorHAnsi"/>
          <w:sz w:val="24"/>
          <w:szCs w:val="24"/>
        </w:rPr>
        <w:t>unauthorised</w:t>
      </w:r>
      <w:proofErr w:type="spellEnd"/>
      <w:r w:rsidRPr="00AD7763">
        <w:rPr>
          <w:rFonts w:asciiTheme="minorHAnsi" w:hAnsiTheme="minorHAnsi" w:cstheme="minorHAnsi"/>
          <w:sz w:val="24"/>
          <w:szCs w:val="24"/>
        </w:rPr>
        <w:t xml:space="preserve"> access to computer material with intent to commit or facilitate commission of further offences or to modify computer material without </w:t>
      </w:r>
      <w:proofErr w:type="spellStart"/>
      <w:r w:rsidRPr="00AD7763">
        <w:rPr>
          <w:rFonts w:asciiTheme="minorHAnsi" w:hAnsiTheme="minorHAnsi" w:cstheme="minorHAnsi"/>
          <w:sz w:val="24"/>
          <w:szCs w:val="24"/>
        </w:rPr>
        <w:t>authorisation</w:t>
      </w:r>
      <w:proofErr w:type="spellEnd"/>
      <w:r w:rsidRPr="00AD7763">
        <w:rPr>
          <w:rFonts w:asciiTheme="minorHAnsi" w:hAnsiTheme="minorHAnsi" w:cstheme="minorHAnsi"/>
          <w:sz w:val="24"/>
          <w:szCs w:val="24"/>
        </w:rPr>
        <w:t>.</w:t>
      </w:r>
    </w:p>
    <w:p w14:paraId="3FED58BE" w14:textId="77777777" w:rsidR="00112668" w:rsidRPr="00AD7763" w:rsidRDefault="00112668" w:rsidP="00112668">
      <w:pPr>
        <w:pStyle w:val="BodyText"/>
        <w:tabs>
          <w:tab w:val="left" w:pos="0"/>
        </w:tabs>
        <w:spacing w:before="8"/>
        <w:ind w:left="142" w:right="283"/>
        <w:rPr>
          <w:rFonts w:asciiTheme="minorHAnsi" w:hAnsiTheme="minorHAnsi" w:cstheme="minorHAnsi"/>
        </w:rPr>
      </w:pPr>
    </w:p>
    <w:p w14:paraId="0F72446C" w14:textId="77777777" w:rsidR="00112668" w:rsidRPr="00AD7763" w:rsidRDefault="00112668" w:rsidP="00112668">
      <w:pPr>
        <w:pStyle w:val="ListParagraph"/>
        <w:numPr>
          <w:ilvl w:val="0"/>
          <w:numId w:val="37"/>
        </w:numPr>
        <w:tabs>
          <w:tab w:val="left" w:pos="0"/>
          <w:tab w:val="left" w:pos="739"/>
        </w:tabs>
        <w:ind w:left="142" w:right="283" w:firstLine="0"/>
        <w:rPr>
          <w:rFonts w:asciiTheme="minorHAnsi" w:hAnsiTheme="minorHAnsi" w:cstheme="minorHAnsi"/>
          <w:sz w:val="24"/>
          <w:szCs w:val="24"/>
        </w:rPr>
      </w:pPr>
      <w:r w:rsidRPr="00AD7763">
        <w:rPr>
          <w:rFonts w:asciiTheme="minorHAnsi" w:hAnsiTheme="minorHAnsi" w:cstheme="minorHAnsi"/>
          <w:sz w:val="24"/>
          <w:szCs w:val="24"/>
        </w:rPr>
        <w:t>I will not attempt to bypass any filtering and/or security systems put in place by the school.</w:t>
      </w:r>
    </w:p>
    <w:p w14:paraId="2DB79D15" w14:textId="77777777" w:rsidR="00112668" w:rsidRPr="00AD7763" w:rsidRDefault="00112668" w:rsidP="00112668">
      <w:pPr>
        <w:pStyle w:val="ListParagraph"/>
        <w:tabs>
          <w:tab w:val="left" w:pos="0"/>
        </w:tabs>
        <w:ind w:left="142" w:right="283" w:firstLine="0"/>
        <w:rPr>
          <w:rFonts w:asciiTheme="minorHAnsi" w:hAnsiTheme="minorHAnsi" w:cstheme="minorHAnsi"/>
          <w:sz w:val="24"/>
          <w:szCs w:val="24"/>
        </w:rPr>
      </w:pPr>
    </w:p>
    <w:p w14:paraId="7811EACB" w14:textId="77777777" w:rsidR="00112668" w:rsidRPr="00AD7763" w:rsidRDefault="00112668" w:rsidP="00112668">
      <w:pPr>
        <w:pStyle w:val="ListParagraph"/>
        <w:numPr>
          <w:ilvl w:val="0"/>
          <w:numId w:val="37"/>
        </w:numPr>
        <w:tabs>
          <w:tab w:val="left" w:pos="0"/>
          <w:tab w:val="left" w:pos="739"/>
        </w:tabs>
        <w:spacing w:before="64"/>
        <w:ind w:left="142" w:right="283" w:firstLine="0"/>
        <w:rPr>
          <w:rFonts w:asciiTheme="minorHAnsi" w:hAnsiTheme="minorHAnsi" w:cstheme="minorHAnsi"/>
          <w:sz w:val="24"/>
          <w:szCs w:val="24"/>
        </w:rPr>
      </w:pPr>
      <w:r w:rsidRPr="00AD7763">
        <w:rPr>
          <w:rFonts w:asciiTheme="minorHAnsi" w:hAnsiTheme="minorHAnsi" w:cstheme="minorHAnsi"/>
          <w:sz w:val="24"/>
          <w:szCs w:val="24"/>
        </w:rPr>
        <w:t>If I suspect a computer or system has been damaged or affected by a virus or other malware, I will report this to the ICT Support Provider (</w:t>
      </w:r>
      <w:proofErr w:type="spellStart"/>
      <w:r w:rsidRPr="00AD7763">
        <w:rPr>
          <w:rFonts w:asciiTheme="minorHAnsi" w:hAnsiTheme="minorHAnsi" w:cstheme="minorHAnsi"/>
          <w:sz w:val="24"/>
          <w:szCs w:val="24"/>
        </w:rPr>
        <w:t>BlueOrange</w:t>
      </w:r>
      <w:proofErr w:type="spellEnd"/>
      <w:r w:rsidRPr="00AD7763">
        <w:rPr>
          <w:rFonts w:asciiTheme="minorHAnsi" w:hAnsiTheme="minorHAnsi" w:cstheme="minorHAnsi"/>
          <w:sz w:val="24"/>
          <w:szCs w:val="24"/>
        </w:rPr>
        <w:t>) as soon as possible.</w:t>
      </w:r>
    </w:p>
    <w:p w14:paraId="6269687A" w14:textId="77777777" w:rsidR="00112668" w:rsidRPr="00AD7763" w:rsidRDefault="00112668" w:rsidP="00112668">
      <w:pPr>
        <w:pStyle w:val="BodyText"/>
        <w:tabs>
          <w:tab w:val="left" w:pos="0"/>
        </w:tabs>
        <w:spacing w:before="10"/>
        <w:ind w:left="142" w:right="283"/>
        <w:rPr>
          <w:rFonts w:asciiTheme="minorHAnsi" w:hAnsiTheme="minorHAnsi" w:cstheme="minorHAnsi"/>
        </w:rPr>
      </w:pPr>
    </w:p>
    <w:p w14:paraId="00D9FE8B" w14:textId="77777777" w:rsidR="00112668" w:rsidRPr="00AD7763" w:rsidRDefault="00112668" w:rsidP="00112668">
      <w:pPr>
        <w:pStyle w:val="ListParagraph"/>
        <w:numPr>
          <w:ilvl w:val="0"/>
          <w:numId w:val="37"/>
        </w:numPr>
        <w:tabs>
          <w:tab w:val="left" w:pos="739"/>
        </w:tabs>
        <w:spacing w:before="1"/>
        <w:ind w:left="142" w:right="283" w:firstLine="0"/>
        <w:jc w:val="both"/>
        <w:rPr>
          <w:rFonts w:asciiTheme="minorHAnsi" w:hAnsiTheme="minorHAnsi" w:cstheme="minorHAnsi"/>
          <w:sz w:val="24"/>
          <w:szCs w:val="24"/>
        </w:rPr>
      </w:pPr>
      <w:r w:rsidRPr="00AD7763">
        <w:rPr>
          <w:rFonts w:asciiTheme="minorHAnsi" w:hAnsiTheme="minorHAnsi" w:cstheme="minorHAnsi"/>
          <w:sz w:val="24"/>
          <w:szCs w:val="24"/>
        </w:rPr>
        <w:t>If I have lost any school related documents or files, I will report this to the ICT Support Provider (</w:t>
      </w:r>
      <w:proofErr w:type="spellStart"/>
      <w:r w:rsidRPr="00AD7763">
        <w:rPr>
          <w:rFonts w:asciiTheme="minorHAnsi" w:hAnsiTheme="minorHAnsi" w:cstheme="minorHAnsi"/>
          <w:sz w:val="24"/>
          <w:szCs w:val="24"/>
        </w:rPr>
        <w:t>BlueOrange</w:t>
      </w:r>
      <w:proofErr w:type="spellEnd"/>
      <w:r w:rsidRPr="00AD7763">
        <w:rPr>
          <w:rFonts w:asciiTheme="minorHAnsi" w:hAnsiTheme="minorHAnsi" w:cstheme="minorHAnsi"/>
          <w:sz w:val="24"/>
          <w:szCs w:val="24"/>
        </w:rPr>
        <w:t xml:space="preserve">) and </w:t>
      </w:r>
      <w:r w:rsidRPr="00AD7763">
        <w:rPr>
          <w:rFonts w:asciiTheme="minorHAnsi" w:hAnsiTheme="minorHAnsi" w:cstheme="minorHAnsi"/>
          <w:sz w:val="24"/>
          <w:szCs w:val="24"/>
          <w:rPrChange w:id="17" w:author="Katie John" w:date="2023-09-14T15:44:00Z">
            <w:rPr>
              <w:rFonts w:ascii="Comic Sans MS" w:hAnsi="Comic Sans MS"/>
              <w:sz w:val="24"/>
              <w:szCs w:val="24"/>
            </w:rPr>
          </w:rPrChange>
        </w:rPr>
        <w:t>School Data Protection Officer</w:t>
      </w:r>
      <w:r w:rsidRPr="00AD7763">
        <w:rPr>
          <w:rFonts w:asciiTheme="minorHAnsi" w:hAnsiTheme="minorHAnsi" w:cstheme="minorHAnsi"/>
          <w:sz w:val="24"/>
          <w:szCs w:val="24"/>
        </w:rPr>
        <w:t xml:space="preserve"> (Angela Brennan) as soon as possible.</w:t>
      </w:r>
    </w:p>
    <w:p w14:paraId="4606D564" w14:textId="77777777" w:rsidR="00112668" w:rsidRPr="00AD7763" w:rsidRDefault="00112668" w:rsidP="00112668">
      <w:pPr>
        <w:pStyle w:val="BodyText"/>
        <w:tabs>
          <w:tab w:val="left" w:pos="0"/>
        </w:tabs>
        <w:spacing w:before="5"/>
        <w:ind w:left="142" w:right="283"/>
        <w:rPr>
          <w:rFonts w:asciiTheme="minorHAnsi" w:hAnsiTheme="minorHAnsi" w:cstheme="minorHAnsi"/>
        </w:rPr>
      </w:pPr>
    </w:p>
    <w:p w14:paraId="0F352E55" w14:textId="77777777" w:rsidR="00112668" w:rsidRPr="00AD7763" w:rsidRDefault="00112668" w:rsidP="00112668">
      <w:pPr>
        <w:pStyle w:val="ListParagraph"/>
        <w:numPr>
          <w:ilvl w:val="0"/>
          <w:numId w:val="37"/>
        </w:numPr>
        <w:tabs>
          <w:tab w:val="left" w:pos="0"/>
          <w:tab w:val="left" w:pos="739"/>
        </w:tabs>
        <w:spacing w:before="1"/>
        <w:ind w:left="142" w:right="283" w:firstLine="0"/>
        <w:rPr>
          <w:rFonts w:asciiTheme="minorHAnsi" w:hAnsiTheme="minorHAnsi" w:cstheme="minorHAnsi"/>
          <w:sz w:val="24"/>
          <w:szCs w:val="24"/>
        </w:rPr>
      </w:pPr>
      <w:r w:rsidRPr="00AD7763">
        <w:rPr>
          <w:rFonts w:asciiTheme="minorHAnsi" w:hAnsiTheme="minorHAnsi" w:cstheme="minorHAnsi"/>
          <w:sz w:val="24"/>
          <w:szCs w:val="24"/>
        </w:rPr>
        <w:t>Any images or videos of pupils will only be used as stated in the school image use policy:</w:t>
      </w:r>
    </w:p>
    <w:p w14:paraId="063F1905" w14:textId="77777777" w:rsidR="00112668" w:rsidRPr="00AD7763" w:rsidRDefault="00112668" w:rsidP="00112668">
      <w:pPr>
        <w:pStyle w:val="ListParagraph"/>
        <w:numPr>
          <w:ilvl w:val="0"/>
          <w:numId w:val="35"/>
        </w:numPr>
        <w:tabs>
          <w:tab w:val="left" w:pos="1457"/>
          <w:tab w:val="left" w:pos="1459"/>
        </w:tabs>
        <w:spacing w:before="40"/>
        <w:ind w:right="283"/>
        <w:rPr>
          <w:rFonts w:asciiTheme="minorHAnsi" w:hAnsiTheme="minorHAnsi" w:cstheme="minorHAnsi"/>
          <w:sz w:val="24"/>
          <w:szCs w:val="24"/>
        </w:rPr>
      </w:pPr>
      <w:r w:rsidRPr="00AD7763">
        <w:rPr>
          <w:rFonts w:asciiTheme="minorHAnsi" w:hAnsiTheme="minorHAnsi" w:cstheme="minorHAnsi"/>
          <w:sz w:val="24"/>
          <w:szCs w:val="24"/>
        </w:rPr>
        <w:t xml:space="preserve">I understand images of pupils must always be appropriate and should only be taken with school </w:t>
      </w:r>
      <w:del w:id="18" w:author="Katie John" w:date="2023-09-14T15:45:00Z">
        <w:r w:rsidRPr="00AD7763" w:rsidDel="3399CEB1">
          <w:rPr>
            <w:rFonts w:asciiTheme="minorHAnsi" w:hAnsiTheme="minorHAnsi" w:cstheme="minorHAnsi"/>
            <w:sz w:val="24"/>
            <w:szCs w:val="24"/>
          </w:rPr>
          <w:delText>provided</w:delText>
        </w:r>
      </w:del>
      <w:r w:rsidRPr="00AD7763">
        <w:rPr>
          <w:rFonts w:asciiTheme="minorHAnsi" w:hAnsiTheme="minorHAnsi" w:cstheme="minorHAnsi"/>
          <w:sz w:val="24"/>
          <w:szCs w:val="24"/>
        </w:rPr>
        <w:t xml:space="preserve"> equipment and taken/published where pupils and their parent/carer have given explicit consent.</w:t>
      </w:r>
    </w:p>
    <w:p w14:paraId="3DAF99C0" w14:textId="77777777" w:rsidR="00112668" w:rsidRPr="00AD7763" w:rsidRDefault="00112668" w:rsidP="00112668">
      <w:pPr>
        <w:pStyle w:val="BodyText"/>
        <w:tabs>
          <w:tab w:val="left" w:pos="0"/>
        </w:tabs>
        <w:spacing w:before="1"/>
        <w:ind w:left="142" w:right="283"/>
        <w:rPr>
          <w:rFonts w:asciiTheme="minorHAnsi" w:hAnsiTheme="minorHAnsi" w:cstheme="minorHAnsi"/>
        </w:rPr>
      </w:pPr>
    </w:p>
    <w:p w14:paraId="14AA38CA" w14:textId="77777777" w:rsidR="00112668" w:rsidRDefault="00112668" w:rsidP="00112668">
      <w:pPr>
        <w:pStyle w:val="BodyText"/>
        <w:tabs>
          <w:tab w:val="left" w:pos="0"/>
        </w:tabs>
        <w:spacing w:before="1"/>
        <w:ind w:left="142" w:right="283"/>
        <w:rPr>
          <w:sz w:val="28"/>
        </w:rPr>
      </w:pPr>
    </w:p>
    <w:p w14:paraId="61514F49" w14:textId="77777777" w:rsidR="00112668" w:rsidRPr="00AD7763" w:rsidRDefault="00112668" w:rsidP="00112668">
      <w:pPr>
        <w:pStyle w:val="Heading3"/>
        <w:tabs>
          <w:tab w:val="left" w:pos="0"/>
        </w:tabs>
        <w:ind w:left="142" w:right="283"/>
        <w:rPr>
          <w:b w:val="0"/>
          <w:color w:val="auto"/>
        </w:rPr>
      </w:pPr>
      <w:r w:rsidRPr="00AD7763">
        <w:rPr>
          <w:color w:val="auto"/>
        </w:rPr>
        <w:t>Classroom Practice</w:t>
      </w:r>
    </w:p>
    <w:p w14:paraId="075B7C50" w14:textId="77777777" w:rsidR="00112668" w:rsidRPr="00F36403" w:rsidRDefault="00112668" w:rsidP="00112668">
      <w:pPr>
        <w:pStyle w:val="BodyText"/>
        <w:tabs>
          <w:tab w:val="left" w:pos="0"/>
        </w:tabs>
        <w:spacing w:before="6"/>
        <w:ind w:left="142" w:right="283"/>
        <w:rPr>
          <w:rFonts w:ascii="Comic Sans MS" w:hAnsi="Comic Sans MS"/>
          <w:b/>
        </w:rPr>
      </w:pPr>
    </w:p>
    <w:p w14:paraId="5BBCC5E7" w14:textId="77777777" w:rsidR="00112668" w:rsidRDefault="00112668" w:rsidP="00112668">
      <w:pPr>
        <w:pStyle w:val="ListParagraph"/>
        <w:numPr>
          <w:ilvl w:val="0"/>
          <w:numId w:val="37"/>
        </w:numPr>
        <w:tabs>
          <w:tab w:val="left" w:pos="0"/>
          <w:tab w:val="left" w:pos="739"/>
        </w:tabs>
        <w:spacing w:before="1"/>
        <w:ind w:left="142" w:right="283" w:firstLine="0"/>
        <w:rPr>
          <w:rFonts w:asciiTheme="minorHAnsi" w:hAnsiTheme="minorHAnsi" w:cstheme="minorHAnsi"/>
          <w:sz w:val="24"/>
          <w:szCs w:val="24"/>
        </w:rPr>
      </w:pPr>
      <w:ins w:id="19" w:author="Mrs J Cunningham" w:date="2023-09-14T20:14:00Z">
        <w:del w:id="20" w:author="Katie John" w:date="2023-09-15T13:13:00Z">
          <w:r w:rsidRPr="00AD7763" w:rsidDel="79E0A183">
            <w:rPr>
              <w:rFonts w:asciiTheme="minorHAnsi" w:hAnsiTheme="minorHAnsi" w:cstheme="minorHAnsi"/>
              <w:sz w:val="24"/>
              <w:szCs w:val="24"/>
            </w:rPr>
            <w:delText>l</w:delText>
          </w:r>
        </w:del>
      </w:ins>
      <w:ins w:id="21" w:author="Katie John" w:date="2023-09-14T15:50:00Z">
        <w:r w:rsidRPr="00AD7763">
          <w:rPr>
            <w:rFonts w:asciiTheme="minorHAnsi" w:hAnsiTheme="minorHAnsi" w:cstheme="minorHAnsi"/>
            <w:sz w:val="24"/>
            <w:szCs w:val="24"/>
          </w:rPr>
          <w:t xml:space="preserve">I will check sites I </w:t>
        </w:r>
      </w:ins>
      <w:ins w:id="22" w:author="Katie John" w:date="2023-09-14T15:51:00Z">
        <w:r w:rsidRPr="00AD7763">
          <w:rPr>
            <w:rFonts w:asciiTheme="minorHAnsi" w:hAnsiTheme="minorHAnsi" w:cstheme="minorHAnsi"/>
            <w:sz w:val="24"/>
            <w:szCs w:val="24"/>
          </w:rPr>
          <w:t xml:space="preserve">intend to use with pupils </w:t>
        </w:r>
      </w:ins>
      <w:ins w:id="23" w:author="Katie John" w:date="2023-09-15T13:12:00Z">
        <w:r w:rsidRPr="00AD7763">
          <w:rPr>
            <w:rFonts w:asciiTheme="minorHAnsi" w:hAnsiTheme="minorHAnsi" w:cstheme="minorHAnsi"/>
            <w:sz w:val="24"/>
            <w:szCs w:val="24"/>
          </w:rPr>
          <w:t xml:space="preserve">in lessons </w:t>
        </w:r>
      </w:ins>
      <w:ins w:id="24" w:author="Katie John" w:date="2023-09-14T15:51:00Z">
        <w:r w:rsidRPr="00AD7763">
          <w:rPr>
            <w:rFonts w:asciiTheme="minorHAnsi" w:hAnsiTheme="minorHAnsi" w:cstheme="minorHAnsi"/>
            <w:sz w:val="24"/>
            <w:szCs w:val="24"/>
          </w:rPr>
          <w:t>can be accessed on school technology</w:t>
        </w:r>
      </w:ins>
      <w:ins w:id="25" w:author="Katie John" w:date="2023-09-15T13:12:00Z">
        <w:r w:rsidRPr="00AD7763">
          <w:rPr>
            <w:rFonts w:asciiTheme="minorHAnsi" w:hAnsiTheme="minorHAnsi" w:cstheme="minorHAnsi"/>
            <w:sz w:val="24"/>
            <w:szCs w:val="24"/>
          </w:rPr>
          <w:t xml:space="preserve"> before my lesson</w:t>
        </w:r>
      </w:ins>
      <w:ins w:id="26" w:author="Katie John" w:date="2023-09-14T15:51:00Z">
        <w:r w:rsidRPr="00AD7763">
          <w:rPr>
            <w:rFonts w:asciiTheme="minorHAnsi" w:hAnsiTheme="minorHAnsi" w:cstheme="minorHAnsi"/>
            <w:sz w:val="24"/>
            <w:szCs w:val="24"/>
          </w:rPr>
          <w:t>.</w:t>
        </w:r>
      </w:ins>
    </w:p>
    <w:p w14:paraId="74011BA3" w14:textId="77777777" w:rsidR="00112668" w:rsidRPr="00AD7763" w:rsidRDefault="00112668" w:rsidP="00112668">
      <w:pPr>
        <w:pStyle w:val="ListParagraph"/>
        <w:tabs>
          <w:tab w:val="left" w:pos="0"/>
          <w:tab w:val="left" w:pos="739"/>
        </w:tabs>
        <w:spacing w:before="1"/>
        <w:ind w:left="142" w:right="283" w:firstLine="0"/>
        <w:rPr>
          <w:ins w:id="27" w:author="Katie John" w:date="2023-09-14T15:51:00Z"/>
          <w:rFonts w:asciiTheme="minorHAnsi" w:hAnsiTheme="minorHAnsi" w:cstheme="minorHAnsi"/>
          <w:sz w:val="24"/>
          <w:szCs w:val="24"/>
        </w:rPr>
      </w:pPr>
    </w:p>
    <w:p w14:paraId="698E2B8E" w14:textId="77777777" w:rsidR="00112668" w:rsidRDefault="00112668" w:rsidP="00112668">
      <w:pPr>
        <w:pStyle w:val="ListParagraph"/>
        <w:numPr>
          <w:ilvl w:val="0"/>
          <w:numId w:val="37"/>
        </w:numPr>
        <w:tabs>
          <w:tab w:val="left" w:pos="0"/>
          <w:tab w:val="left" w:pos="739"/>
        </w:tabs>
        <w:spacing w:before="1"/>
        <w:ind w:left="142" w:right="283" w:firstLine="0"/>
        <w:rPr>
          <w:rFonts w:asciiTheme="minorHAnsi" w:hAnsiTheme="minorHAnsi" w:cstheme="minorHAnsi"/>
          <w:sz w:val="24"/>
          <w:szCs w:val="24"/>
        </w:rPr>
      </w:pPr>
      <w:ins w:id="28" w:author="Katie John" w:date="2023-09-14T15:53:00Z">
        <w:r w:rsidRPr="00AD7763">
          <w:rPr>
            <w:rFonts w:asciiTheme="minorHAnsi" w:hAnsiTheme="minorHAnsi" w:cstheme="minorHAnsi"/>
            <w:sz w:val="24"/>
            <w:szCs w:val="24"/>
          </w:rPr>
          <w:t>If</w:t>
        </w:r>
      </w:ins>
      <w:ins w:id="29" w:author="Katie John" w:date="2023-09-14T15:52:00Z">
        <w:r w:rsidRPr="00AD7763">
          <w:rPr>
            <w:rFonts w:asciiTheme="minorHAnsi" w:hAnsiTheme="minorHAnsi" w:cstheme="minorHAnsi"/>
            <w:sz w:val="24"/>
            <w:szCs w:val="24"/>
          </w:rPr>
          <w:t xml:space="preserve"> </w:t>
        </w:r>
        <w:r w:rsidRPr="00B62431">
          <w:rPr>
            <w:rFonts w:asciiTheme="minorHAnsi" w:hAnsiTheme="minorHAnsi" w:cstheme="minorHAnsi"/>
            <w:sz w:val="24"/>
            <w:szCs w:val="24"/>
          </w:rPr>
          <w:t>filtering prevents a</w:t>
        </w:r>
      </w:ins>
      <w:ins w:id="30" w:author="Katie John" w:date="2023-09-14T15:53:00Z">
        <w:r w:rsidRPr="00B62431">
          <w:rPr>
            <w:rFonts w:asciiTheme="minorHAnsi" w:hAnsiTheme="minorHAnsi" w:cstheme="minorHAnsi"/>
            <w:sz w:val="24"/>
            <w:szCs w:val="24"/>
          </w:rPr>
          <w:t xml:space="preserve">ccess to learning resources, I will </w:t>
        </w:r>
      </w:ins>
      <w:r>
        <w:rPr>
          <w:rFonts w:asciiTheme="minorHAnsi" w:hAnsiTheme="minorHAnsi" w:cstheme="minorHAnsi"/>
          <w:sz w:val="24"/>
          <w:szCs w:val="24"/>
        </w:rPr>
        <w:t xml:space="preserve">make a </w:t>
      </w:r>
      <w:ins w:id="31" w:author="Katie John" w:date="2023-09-14T15:53:00Z">
        <w:r w:rsidRPr="00B62431">
          <w:rPr>
            <w:rFonts w:asciiTheme="minorHAnsi" w:hAnsiTheme="minorHAnsi" w:cstheme="minorHAnsi"/>
            <w:sz w:val="24"/>
            <w:szCs w:val="24"/>
          </w:rPr>
          <w:t>request</w:t>
        </w:r>
      </w:ins>
      <w:r>
        <w:rPr>
          <w:rFonts w:asciiTheme="minorHAnsi" w:hAnsiTheme="minorHAnsi" w:cstheme="minorHAnsi"/>
          <w:sz w:val="24"/>
          <w:szCs w:val="24"/>
        </w:rPr>
        <w:t xml:space="preserve"> to Blue Orange</w:t>
      </w:r>
      <w:ins w:id="32" w:author="Katie John" w:date="2023-09-14T15:53:00Z">
        <w:r w:rsidRPr="00B62431">
          <w:rPr>
            <w:rFonts w:asciiTheme="minorHAnsi" w:hAnsiTheme="minorHAnsi" w:cstheme="minorHAnsi"/>
            <w:sz w:val="24"/>
            <w:szCs w:val="24"/>
          </w:rPr>
          <w:t xml:space="preserve"> in a timely </w:t>
        </w:r>
        <w:r w:rsidRPr="00B62431">
          <w:rPr>
            <w:rFonts w:asciiTheme="minorHAnsi" w:hAnsiTheme="minorHAnsi" w:cstheme="minorHAnsi"/>
            <w:sz w:val="24"/>
            <w:szCs w:val="24"/>
          </w:rPr>
          <w:lastRenderedPageBreak/>
          <w:t xml:space="preserve">fashion </w:t>
        </w:r>
      </w:ins>
      <w:r>
        <w:rPr>
          <w:rFonts w:asciiTheme="minorHAnsi" w:hAnsiTheme="minorHAnsi" w:cstheme="minorHAnsi"/>
          <w:sz w:val="24"/>
          <w:szCs w:val="24"/>
        </w:rPr>
        <w:t>s</w:t>
      </w:r>
      <w:ins w:id="33" w:author="Katie John" w:date="2023-09-14T15:53:00Z">
        <w:r w:rsidRPr="00B62431">
          <w:rPr>
            <w:rFonts w:asciiTheme="minorHAnsi" w:hAnsiTheme="minorHAnsi" w:cstheme="minorHAnsi"/>
            <w:sz w:val="24"/>
            <w:szCs w:val="24"/>
          </w:rPr>
          <w:t xml:space="preserve">o learning is not </w:t>
        </w:r>
      </w:ins>
      <w:ins w:id="34" w:author="Katie John" w:date="2023-09-15T13:13:00Z">
        <w:r w:rsidRPr="00B62431">
          <w:rPr>
            <w:rFonts w:asciiTheme="minorHAnsi" w:hAnsiTheme="minorHAnsi" w:cstheme="minorHAnsi"/>
            <w:sz w:val="24"/>
            <w:szCs w:val="24"/>
          </w:rPr>
          <w:t>disrupted</w:t>
        </w:r>
      </w:ins>
      <w:ins w:id="35" w:author="Katie John" w:date="2023-09-14T15:53:00Z">
        <w:r w:rsidRPr="00B62431">
          <w:rPr>
            <w:rFonts w:asciiTheme="minorHAnsi" w:hAnsiTheme="minorHAnsi" w:cstheme="minorHAnsi"/>
            <w:sz w:val="24"/>
            <w:szCs w:val="24"/>
          </w:rPr>
          <w:t>.</w:t>
        </w:r>
      </w:ins>
      <w:ins w:id="36" w:author="Katie John" w:date="2023-09-14T15:54:00Z">
        <w:r w:rsidRPr="00B62431">
          <w:rPr>
            <w:rFonts w:asciiTheme="minorHAnsi" w:hAnsiTheme="minorHAnsi" w:cstheme="minorHAnsi"/>
            <w:sz w:val="24"/>
            <w:szCs w:val="24"/>
          </w:rPr>
          <w:t xml:space="preserve"> </w:t>
        </w:r>
      </w:ins>
    </w:p>
    <w:p w14:paraId="0E29E3CB" w14:textId="77777777" w:rsidR="00112668" w:rsidRPr="00B62431" w:rsidRDefault="00112668" w:rsidP="00112668">
      <w:pPr>
        <w:tabs>
          <w:tab w:val="left" w:pos="0"/>
          <w:tab w:val="left" w:pos="739"/>
        </w:tabs>
        <w:spacing w:before="1"/>
        <w:ind w:right="283"/>
        <w:rPr>
          <w:ins w:id="37" w:author="Katie John" w:date="2023-09-14T15:53:00Z"/>
          <w:rFonts w:asciiTheme="minorHAnsi" w:hAnsiTheme="minorHAnsi" w:cstheme="minorHAnsi"/>
        </w:rPr>
      </w:pPr>
    </w:p>
    <w:p w14:paraId="7814AA39" w14:textId="77777777" w:rsidR="00112668" w:rsidRDefault="00112668" w:rsidP="00112668">
      <w:pPr>
        <w:pStyle w:val="ListParagraph"/>
        <w:numPr>
          <w:ilvl w:val="0"/>
          <w:numId w:val="37"/>
        </w:numPr>
        <w:tabs>
          <w:tab w:val="left" w:pos="0"/>
          <w:tab w:val="left" w:pos="739"/>
        </w:tabs>
        <w:spacing w:before="1"/>
        <w:ind w:left="142" w:right="283" w:firstLine="0"/>
        <w:rPr>
          <w:rFonts w:asciiTheme="minorHAnsi" w:hAnsiTheme="minorHAnsi" w:cstheme="minorHAnsi"/>
          <w:sz w:val="24"/>
          <w:szCs w:val="24"/>
        </w:rPr>
      </w:pPr>
      <w:r w:rsidRPr="00B62431">
        <w:rPr>
          <w:rFonts w:asciiTheme="minorHAnsi" w:hAnsiTheme="minorHAnsi" w:cstheme="minorHAnsi"/>
          <w:sz w:val="24"/>
          <w:szCs w:val="24"/>
        </w:rPr>
        <w:t>I am aware of safe technology use in the classroom and other working spaces, including appropriate supervision of pupils, as outlined in the school online safety policy.</w:t>
      </w:r>
    </w:p>
    <w:p w14:paraId="4BD357D9" w14:textId="77777777" w:rsidR="00112668" w:rsidRPr="00B62431" w:rsidRDefault="00112668" w:rsidP="00112668">
      <w:pPr>
        <w:tabs>
          <w:tab w:val="left" w:pos="0"/>
          <w:tab w:val="left" w:pos="739"/>
        </w:tabs>
        <w:spacing w:before="1"/>
        <w:ind w:right="283"/>
        <w:rPr>
          <w:rFonts w:asciiTheme="minorHAnsi" w:hAnsiTheme="minorHAnsi" w:cstheme="minorHAnsi"/>
        </w:rPr>
      </w:pPr>
    </w:p>
    <w:p w14:paraId="05DE0583" w14:textId="77777777" w:rsidR="00112668" w:rsidRDefault="00112668" w:rsidP="00112668">
      <w:pPr>
        <w:pStyle w:val="ListParagraph"/>
        <w:numPr>
          <w:ilvl w:val="0"/>
          <w:numId w:val="37"/>
        </w:numPr>
        <w:tabs>
          <w:tab w:val="left" w:pos="0"/>
          <w:tab w:val="left" w:pos="739"/>
        </w:tabs>
        <w:spacing w:before="1"/>
        <w:ind w:left="142" w:right="283" w:firstLine="0"/>
        <w:rPr>
          <w:rFonts w:asciiTheme="minorHAnsi" w:hAnsiTheme="minorHAnsi" w:cstheme="minorHAnsi"/>
          <w:sz w:val="24"/>
          <w:szCs w:val="24"/>
        </w:rPr>
      </w:pPr>
      <w:r w:rsidRPr="00B62431">
        <w:rPr>
          <w:rFonts w:asciiTheme="minorHAnsi" w:hAnsiTheme="minorHAnsi" w:cstheme="minorHAnsi"/>
          <w:sz w:val="24"/>
          <w:szCs w:val="24"/>
        </w:rPr>
        <w:t xml:space="preserve"> I have read and understood the school online safety policy which covers expectations for pupils regarding mobile technology and social media.</w:t>
      </w:r>
    </w:p>
    <w:p w14:paraId="318638B9" w14:textId="77777777" w:rsidR="00112668" w:rsidRPr="00B62431" w:rsidRDefault="00112668" w:rsidP="00112668">
      <w:pPr>
        <w:tabs>
          <w:tab w:val="left" w:pos="0"/>
          <w:tab w:val="left" w:pos="739"/>
        </w:tabs>
        <w:spacing w:before="1"/>
        <w:ind w:right="283"/>
        <w:rPr>
          <w:rFonts w:asciiTheme="minorHAnsi" w:hAnsiTheme="minorHAnsi" w:cstheme="minorHAnsi"/>
        </w:rPr>
      </w:pPr>
    </w:p>
    <w:p w14:paraId="053AEBA6" w14:textId="77777777" w:rsidR="00112668" w:rsidRDefault="00112668" w:rsidP="00112668">
      <w:pPr>
        <w:pStyle w:val="ListParagraph"/>
        <w:numPr>
          <w:ilvl w:val="0"/>
          <w:numId w:val="37"/>
        </w:numPr>
        <w:tabs>
          <w:tab w:val="left" w:pos="0"/>
          <w:tab w:val="left" w:pos="739"/>
        </w:tabs>
        <w:spacing w:before="1"/>
        <w:ind w:left="142" w:right="283" w:firstLine="0"/>
        <w:rPr>
          <w:rFonts w:asciiTheme="minorHAnsi" w:hAnsiTheme="minorHAnsi" w:cstheme="minorHAnsi"/>
          <w:sz w:val="24"/>
          <w:szCs w:val="24"/>
        </w:rPr>
      </w:pPr>
      <w:r w:rsidRPr="00AD7763">
        <w:rPr>
          <w:rFonts w:asciiTheme="minorHAnsi" w:hAnsiTheme="minorHAnsi" w:cstheme="minorHAnsi"/>
          <w:sz w:val="24"/>
          <w:szCs w:val="24"/>
        </w:rPr>
        <w:t>I will promote online safety with the pupils in my care and will help them to develop a responsible attitude to safety online, system use and to the content they access or create by:</w:t>
      </w:r>
    </w:p>
    <w:p w14:paraId="406EFBFF" w14:textId="77777777" w:rsidR="00112668" w:rsidRPr="00B62431" w:rsidRDefault="00112668" w:rsidP="00112668">
      <w:pPr>
        <w:pStyle w:val="ListParagraph"/>
        <w:rPr>
          <w:rFonts w:asciiTheme="minorHAnsi" w:hAnsiTheme="minorHAnsi" w:cstheme="minorHAnsi"/>
        </w:rPr>
      </w:pPr>
    </w:p>
    <w:p w14:paraId="7CC6446B" w14:textId="77777777" w:rsidR="00112668" w:rsidRPr="00200CFD" w:rsidRDefault="00112668" w:rsidP="00112668">
      <w:pPr>
        <w:pStyle w:val="ListParagraph"/>
        <w:numPr>
          <w:ilvl w:val="0"/>
          <w:numId w:val="35"/>
        </w:numPr>
        <w:tabs>
          <w:tab w:val="left" w:pos="0"/>
          <w:tab w:val="left" w:pos="739"/>
        </w:tabs>
        <w:spacing w:before="1"/>
        <w:ind w:right="283"/>
        <w:rPr>
          <w:rFonts w:asciiTheme="minorHAnsi" w:hAnsiTheme="minorHAnsi" w:cstheme="minorHAnsi"/>
        </w:rPr>
      </w:pPr>
      <w:r w:rsidRPr="00200CFD">
        <w:rPr>
          <w:rFonts w:asciiTheme="minorHAnsi" w:hAnsiTheme="minorHAnsi" w:cstheme="minorHAnsi"/>
        </w:rPr>
        <w:t xml:space="preserve">  </w:t>
      </w:r>
      <w:r w:rsidRPr="00200CFD">
        <w:rPr>
          <w:rFonts w:asciiTheme="minorHAnsi" w:hAnsiTheme="minorHAnsi" w:cstheme="minorHAnsi"/>
          <w:sz w:val="24"/>
        </w:rPr>
        <w:t xml:space="preserve">exploring online safety principles as part of an embedded and progressive curriculum and reinforcing safe </w:t>
      </w:r>
      <w:proofErr w:type="spellStart"/>
      <w:r w:rsidRPr="00200CFD">
        <w:rPr>
          <w:rFonts w:asciiTheme="minorHAnsi" w:hAnsiTheme="minorHAnsi" w:cstheme="minorHAnsi"/>
          <w:sz w:val="24"/>
        </w:rPr>
        <w:t>behaviour</w:t>
      </w:r>
      <w:proofErr w:type="spellEnd"/>
      <w:r w:rsidRPr="00200CFD">
        <w:rPr>
          <w:rFonts w:asciiTheme="minorHAnsi" w:hAnsiTheme="minorHAnsi" w:cstheme="minorHAnsi"/>
          <w:sz w:val="24"/>
        </w:rPr>
        <w:t xml:space="preserve"> whenever technology is used on site.</w:t>
      </w:r>
    </w:p>
    <w:p w14:paraId="5D3BB475" w14:textId="77777777" w:rsidR="00112668" w:rsidRPr="00200CFD" w:rsidRDefault="00112668" w:rsidP="00112668">
      <w:pPr>
        <w:pStyle w:val="ListParagraph"/>
        <w:numPr>
          <w:ilvl w:val="0"/>
          <w:numId w:val="35"/>
        </w:numPr>
        <w:tabs>
          <w:tab w:val="left" w:pos="0"/>
          <w:tab w:val="left" w:pos="1457"/>
          <w:tab w:val="left" w:pos="1459"/>
        </w:tabs>
        <w:spacing w:before="13"/>
        <w:ind w:right="283"/>
        <w:rPr>
          <w:rFonts w:asciiTheme="minorHAnsi" w:hAnsiTheme="minorHAnsi" w:cstheme="minorHAnsi"/>
          <w:sz w:val="24"/>
          <w:szCs w:val="24"/>
        </w:rPr>
      </w:pPr>
      <w:r w:rsidRPr="00200CFD">
        <w:rPr>
          <w:rFonts w:asciiTheme="minorHAnsi" w:hAnsiTheme="minorHAnsi" w:cstheme="minorHAnsi"/>
          <w:sz w:val="24"/>
          <w:szCs w:val="24"/>
        </w:rPr>
        <w:t>creating a safe environment where pupils feel comfortable to say what they feel, without fear of getting into trouble and/or be judged for talking about something which happened to them online.</w:t>
      </w:r>
    </w:p>
    <w:p w14:paraId="5686C272" w14:textId="77777777" w:rsidR="00112668" w:rsidRDefault="00112668" w:rsidP="00112668">
      <w:pPr>
        <w:pStyle w:val="ListParagraph"/>
        <w:numPr>
          <w:ilvl w:val="0"/>
          <w:numId w:val="35"/>
        </w:numPr>
        <w:tabs>
          <w:tab w:val="left" w:pos="1457"/>
          <w:tab w:val="left" w:pos="1459"/>
        </w:tabs>
        <w:ind w:right="283"/>
        <w:rPr>
          <w:rFonts w:asciiTheme="minorHAnsi" w:hAnsiTheme="minorHAnsi" w:cstheme="minorHAnsi"/>
          <w:sz w:val="24"/>
          <w:szCs w:val="24"/>
        </w:rPr>
      </w:pPr>
      <w:r w:rsidRPr="00AD7763">
        <w:rPr>
          <w:rFonts w:asciiTheme="minorHAnsi" w:hAnsiTheme="minorHAnsi" w:cstheme="minorHAnsi"/>
          <w:sz w:val="24"/>
          <w:szCs w:val="24"/>
        </w:rPr>
        <w:t>involving the Designated Safeguarding Lead (DSL)</w:t>
      </w:r>
      <w:ins w:id="38" w:author="Katie John" w:date="2023-09-14T15:46:00Z">
        <w:r w:rsidRPr="00AD7763">
          <w:rPr>
            <w:rFonts w:asciiTheme="minorHAnsi" w:hAnsiTheme="minorHAnsi" w:cstheme="minorHAnsi"/>
            <w:sz w:val="24"/>
            <w:szCs w:val="24"/>
          </w:rPr>
          <w:t xml:space="preserve"> or </w:t>
        </w:r>
      </w:ins>
      <w:r>
        <w:rPr>
          <w:rFonts w:asciiTheme="minorHAnsi" w:hAnsiTheme="minorHAnsi" w:cstheme="minorHAnsi"/>
          <w:sz w:val="24"/>
          <w:szCs w:val="24"/>
        </w:rPr>
        <w:t>D</w:t>
      </w:r>
      <w:ins w:id="39" w:author="Katie John" w:date="2023-09-14T15:46:00Z">
        <w:r w:rsidRPr="00AD7763">
          <w:rPr>
            <w:rFonts w:asciiTheme="minorHAnsi" w:hAnsiTheme="minorHAnsi" w:cstheme="minorHAnsi"/>
            <w:sz w:val="24"/>
            <w:szCs w:val="24"/>
          </w:rPr>
          <w:t>eputy DSL</w:t>
        </w:r>
      </w:ins>
      <w:r w:rsidRPr="00AD7763">
        <w:rPr>
          <w:rFonts w:asciiTheme="minorHAnsi" w:hAnsiTheme="minorHAnsi" w:cstheme="minorHAnsi"/>
          <w:sz w:val="24"/>
          <w:szCs w:val="24"/>
        </w:rPr>
        <w:t xml:space="preserve"> </w:t>
      </w:r>
      <w:del w:id="40" w:author="Katie John" w:date="2023-09-14T15:46:00Z">
        <w:r w:rsidRPr="00AD7763" w:rsidDel="79CF555D">
          <w:rPr>
            <w:rFonts w:asciiTheme="minorHAnsi" w:hAnsiTheme="minorHAnsi" w:cstheme="minorHAnsi"/>
            <w:sz w:val="24"/>
            <w:szCs w:val="24"/>
          </w:rPr>
          <w:delText>(Jennifer Cunningham) or a deputy (</w:delText>
        </w:r>
        <w:r w:rsidRPr="00AD7763" w:rsidDel="06C676EF">
          <w:rPr>
            <w:rFonts w:asciiTheme="minorHAnsi" w:hAnsiTheme="minorHAnsi" w:cstheme="minorHAnsi"/>
            <w:sz w:val="24"/>
            <w:szCs w:val="24"/>
          </w:rPr>
          <w:delText xml:space="preserve">Victoria Pamuk/Debbie Withey/ Joanna </w:delText>
        </w:r>
        <w:r w:rsidRPr="00AD7763" w:rsidDel="25D8C11C">
          <w:rPr>
            <w:rFonts w:asciiTheme="minorHAnsi" w:hAnsiTheme="minorHAnsi" w:cstheme="minorHAnsi"/>
            <w:sz w:val="24"/>
            <w:szCs w:val="24"/>
          </w:rPr>
          <w:delText>Duckworth/</w:delText>
        </w:r>
        <w:r w:rsidRPr="00AD7763" w:rsidDel="0B9FE482">
          <w:rPr>
            <w:rFonts w:asciiTheme="minorHAnsi" w:hAnsiTheme="minorHAnsi" w:cstheme="minorHAnsi"/>
            <w:sz w:val="24"/>
            <w:szCs w:val="24"/>
          </w:rPr>
          <w:delText>Chantelle McCormack</w:delText>
        </w:r>
        <w:r w:rsidRPr="00AD7763" w:rsidDel="673AD259">
          <w:rPr>
            <w:rFonts w:asciiTheme="minorHAnsi" w:hAnsiTheme="minorHAnsi" w:cstheme="minorHAnsi"/>
            <w:sz w:val="24"/>
            <w:szCs w:val="24"/>
          </w:rPr>
          <w:delText>)</w:delText>
        </w:r>
      </w:del>
      <w:r w:rsidRPr="00AD7763">
        <w:rPr>
          <w:rFonts w:asciiTheme="minorHAnsi" w:hAnsiTheme="minorHAnsi" w:cstheme="minorHAnsi"/>
          <w:sz w:val="24"/>
          <w:szCs w:val="24"/>
        </w:rPr>
        <w:t>as part of planning online safety lessons or activities to ensure support is in place for any pupils who may be impacted by the content.</w:t>
      </w:r>
    </w:p>
    <w:p w14:paraId="0ADE765E" w14:textId="77777777" w:rsidR="00112668" w:rsidRPr="00B62431" w:rsidRDefault="00112668" w:rsidP="00112668">
      <w:pPr>
        <w:pStyle w:val="ListParagraph"/>
        <w:numPr>
          <w:ilvl w:val="0"/>
          <w:numId w:val="35"/>
        </w:numPr>
        <w:tabs>
          <w:tab w:val="left" w:pos="1457"/>
          <w:tab w:val="left" w:pos="1459"/>
        </w:tabs>
        <w:ind w:right="283"/>
        <w:rPr>
          <w:rFonts w:asciiTheme="minorHAnsi" w:hAnsiTheme="minorHAnsi" w:cstheme="minorHAnsi"/>
          <w:sz w:val="24"/>
          <w:szCs w:val="24"/>
        </w:rPr>
      </w:pPr>
      <w:r>
        <w:rPr>
          <w:rFonts w:asciiTheme="minorHAnsi" w:hAnsiTheme="minorHAnsi" w:cstheme="minorHAnsi"/>
          <w:sz w:val="24"/>
          <w:szCs w:val="24"/>
        </w:rPr>
        <w:t>M</w:t>
      </w:r>
      <w:r w:rsidRPr="00B62431">
        <w:rPr>
          <w:rFonts w:asciiTheme="minorHAnsi" w:hAnsiTheme="minorHAnsi" w:cstheme="minorHAnsi"/>
          <w:sz w:val="24"/>
          <w:szCs w:val="24"/>
        </w:rPr>
        <w:t>ake informed decisions to ensure any online safety resources used with pupils is appropriate.</w:t>
      </w:r>
    </w:p>
    <w:p w14:paraId="136FBDA8" w14:textId="77777777" w:rsidR="00112668" w:rsidRPr="00AD7763" w:rsidRDefault="00112668" w:rsidP="00112668">
      <w:pPr>
        <w:pStyle w:val="ListParagraph"/>
        <w:tabs>
          <w:tab w:val="left" w:pos="1457"/>
          <w:tab w:val="left" w:pos="1459"/>
        </w:tabs>
        <w:ind w:left="862" w:right="283" w:firstLine="0"/>
        <w:rPr>
          <w:rFonts w:asciiTheme="minorHAnsi" w:hAnsiTheme="minorHAnsi" w:cstheme="minorHAnsi"/>
          <w:sz w:val="24"/>
          <w:szCs w:val="24"/>
        </w:rPr>
      </w:pPr>
    </w:p>
    <w:p w14:paraId="40CB90C6" w14:textId="77777777" w:rsidR="00112668" w:rsidRPr="00200CFD" w:rsidRDefault="00112668" w:rsidP="00112668">
      <w:pPr>
        <w:pStyle w:val="ListParagraph"/>
        <w:numPr>
          <w:ilvl w:val="0"/>
          <w:numId w:val="37"/>
        </w:numPr>
        <w:tabs>
          <w:tab w:val="left" w:pos="0"/>
          <w:tab w:val="left" w:pos="793"/>
        </w:tabs>
        <w:spacing w:before="5"/>
        <w:ind w:left="142" w:right="283" w:firstLine="0"/>
        <w:rPr>
          <w:rFonts w:asciiTheme="minorHAnsi" w:hAnsiTheme="minorHAnsi" w:cstheme="minorHAnsi"/>
          <w:sz w:val="24"/>
        </w:rPr>
      </w:pPr>
      <w:r w:rsidRPr="00B62431">
        <w:rPr>
          <w:rFonts w:asciiTheme="minorHAnsi" w:hAnsiTheme="minorHAnsi" w:cstheme="minorHAnsi"/>
          <w:sz w:val="24"/>
          <w:szCs w:val="24"/>
        </w:rPr>
        <w:t>I will report any filtering breaches (such as access to illegal, inappropriate or harmful material) to the DSL in line with the school child protection policy.</w:t>
      </w:r>
    </w:p>
    <w:p w14:paraId="5C7DE55A" w14:textId="77777777" w:rsidR="00112668" w:rsidRPr="00B62431" w:rsidRDefault="00112668" w:rsidP="00112668">
      <w:pPr>
        <w:pStyle w:val="ListParagraph"/>
        <w:tabs>
          <w:tab w:val="left" w:pos="0"/>
          <w:tab w:val="left" w:pos="793"/>
        </w:tabs>
        <w:spacing w:before="5"/>
        <w:ind w:left="142" w:right="283" w:firstLine="0"/>
        <w:rPr>
          <w:rFonts w:asciiTheme="minorHAnsi" w:hAnsiTheme="minorHAnsi" w:cstheme="minorHAnsi"/>
          <w:sz w:val="24"/>
        </w:rPr>
      </w:pPr>
    </w:p>
    <w:p w14:paraId="64D49D56" w14:textId="77777777" w:rsidR="00112668" w:rsidRPr="00AD7763" w:rsidRDefault="00112668" w:rsidP="00112668">
      <w:pPr>
        <w:pStyle w:val="ListParagraph"/>
        <w:numPr>
          <w:ilvl w:val="0"/>
          <w:numId w:val="37"/>
        </w:numPr>
        <w:tabs>
          <w:tab w:val="left" w:pos="0"/>
          <w:tab w:val="left" w:pos="739"/>
        </w:tabs>
        <w:ind w:left="142" w:right="283" w:firstLine="0"/>
        <w:jc w:val="both"/>
        <w:rPr>
          <w:rFonts w:asciiTheme="minorHAnsi" w:hAnsiTheme="minorHAnsi" w:cstheme="minorHAnsi"/>
          <w:sz w:val="24"/>
          <w:szCs w:val="24"/>
        </w:rPr>
      </w:pPr>
      <w:r w:rsidRPr="00AD7763">
        <w:rPr>
          <w:rFonts w:asciiTheme="minorHAnsi" w:hAnsiTheme="minorHAnsi" w:cstheme="minorHAnsi"/>
          <w:sz w:val="24"/>
          <w:szCs w:val="24"/>
        </w:rPr>
        <w:t xml:space="preserve"> I will respect copyright and intellectual property rights; I will obtain appropriate permission to use content, and if videos, images, text or music are protected, I will not copy, share or distribute or use them.</w:t>
      </w:r>
    </w:p>
    <w:p w14:paraId="4BA4DECF" w14:textId="77777777" w:rsidR="00112668" w:rsidRPr="00741114" w:rsidRDefault="00112668" w:rsidP="00112668">
      <w:pPr>
        <w:pStyle w:val="ListParagraph"/>
        <w:tabs>
          <w:tab w:val="left" w:pos="0"/>
        </w:tabs>
        <w:ind w:left="142" w:right="283" w:firstLine="0"/>
        <w:rPr>
          <w:rFonts w:ascii="Comic Sans MS" w:hAnsi="Comic Sans MS"/>
          <w:sz w:val="24"/>
        </w:rPr>
      </w:pPr>
    </w:p>
    <w:p w14:paraId="0F047AA0" w14:textId="77777777" w:rsidR="00112668" w:rsidRPr="00AD7763" w:rsidRDefault="00112668" w:rsidP="00112668">
      <w:pPr>
        <w:pStyle w:val="Heading3"/>
        <w:tabs>
          <w:tab w:val="left" w:pos="0"/>
        </w:tabs>
        <w:ind w:left="142" w:right="283"/>
        <w:rPr>
          <w:b w:val="0"/>
          <w:color w:val="auto"/>
        </w:rPr>
      </w:pPr>
      <w:r w:rsidRPr="00AD7763">
        <w:rPr>
          <w:color w:val="auto"/>
        </w:rPr>
        <w:t>Use of Social Media and Mobile Technology</w:t>
      </w:r>
    </w:p>
    <w:p w14:paraId="39E11448" w14:textId="77777777" w:rsidR="00112668" w:rsidRDefault="00112668" w:rsidP="00112668">
      <w:pPr>
        <w:pStyle w:val="BodyText"/>
        <w:tabs>
          <w:tab w:val="left" w:pos="0"/>
        </w:tabs>
        <w:spacing w:before="6"/>
        <w:ind w:left="142" w:right="283"/>
        <w:rPr>
          <w:b/>
        </w:rPr>
      </w:pPr>
    </w:p>
    <w:p w14:paraId="0AD3E4ED" w14:textId="77777777" w:rsidR="00112668" w:rsidRPr="00AD7763" w:rsidRDefault="00112668" w:rsidP="00112668">
      <w:pPr>
        <w:pStyle w:val="ListParagraph"/>
        <w:numPr>
          <w:ilvl w:val="0"/>
          <w:numId w:val="37"/>
        </w:numPr>
        <w:tabs>
          <w:tab w:val="left" w:pos="0"/>
          <w:tab w:val="left" w:pos="739"/>
        </w:tabs>
        <w:ind w:left="142" w:right="283" w:firstLine="0"/>
        <w:rPr>
          <w:rFonts w:asciiTheme="minorHAnsi" w:hAnsiTheme="minorHAnsi" w:cstheme="minorHAnsi"/>
          <w:sz w:val="24"/>
          <w:szCs w:val="24"/>
        </w:rPr>
      </w:pPr>
      <w:r w:rsidRPr="25DE8414">
        <w:rPr>
          <w:rFonts w:ascii="Comic Sans MS" w:hAnsi="Comic Sans MS"/>
          <w:sz w:val="24"/>
          <w:szCs w:val="24"/>
        </w:rPr>
        <w:t xml:space="preserve"> </w:t>
      </w:r>
      <w:r w:rsidRPr="00AD7763">
        <w:rPr>
          <w:rFonts w:asciiTheme="minorHAnsi" w:hAnsiTheme="minorHAnsi" w:cstheme="minorHAnsi"/>
          <w:sz w:val="24"/>
          <w:szCs w:val="24"/>
        </w:rPr>
        <w:t>I have read and understood the school online safety policy which covers expectations regarding staff use of mobile technology and social media.</w:t>
      </w:r>
    </w:p>
    <w:p w14:paraId="7E02189C" w14:textId="77777777" w:rsidR="00112668" w:rsidRPr="00AD7763" w:rsidRDefault="00112668" w:rsidP="00112668">
      <w:pPr>
        <w:pStyle w:val="BodyText"/>
        <w:tabs>
          <w:tab w:val="left" w:pos="0"/>
        </w:tabs>
        <w:spacing w:before="5"/>
        <w:ind w:left="142" w:right="283"/>
        <w:rPr>
          <w:rFonts w:asciiTheme="minorHAnsi" w:hAnsiTheme="minorHAnsi" w:cstheme="minorHAnsi"/>
        </w:rPr>
      </w:pPr>
    </w:p>
    <w:p w14:paraId="31770193" w14:textId="77777777" w:rsidR="00112668" w:rsidRPr="00AD7763" w:rsidRDefault="00112668" w:rsidP="00112668">
      <w:pPr>
        <w:pStyle w:val="ListParagraph"/>
        <w:numPr>
          <w:ilvl w:val="0"/>
          <w:numId w:val="37"/>
        </w:numPr>
        <w:tabs>
          <w:tab w:val="left" w:pos="0"/>
          <w:tab w:val="left" w:pos="739"/>
        </w:tabs>
        <w:ind w:left="142" w:right="283" w:firstLine="0"/>
        <w:rPr>
          <w:rFonts w:asciiTheme="minorHAnsi" w:hAnsiTheme="minorHAnsi" w:cstheme="minorHAnsi"/>
          <w:sz w:val="24"/>
          <w:szCs w:val="24"/>
        </w:rPr>
      </w:pPr>
      <w:r w:rsidRPr="00AD7763">
        <w:rPr>
          <w:rFonts w:asciiTheme="minorHAnsi" w:hAnsiTheme="minorHAnsi" w:cstheme="minorHAnsi"/>
          <w:sz w:val="24"/>
          <w:szCs w:val="24"/>
        </w:rPr>
        <w:t xml:space="preserve"> I will ensure that my online reputation and use of IT and information systems are compatible with my professional role and in line with the staff code of conduct, when using school and personal systems. This includes my use of email, text, social media and any other personal devices or mobile technology.</w:t>
      </w:r>
    </w:p>
    <w:p w14:paraId="3D842345" w14:textId="77777777" w:rsidR="00112668" w:rsidRPr="00AD7763" w:rsidRDefault="00112668" w:rsidP="00112668">
      <w:pPr>
        <w:pStyle w:val="ListParagraph"/>
        <w:numPr>
          <w:ilvl w:val="0"/>
          <w:numId w:val="36"/>
        </w:numPr>
        <w:tabs>
          <w:tab w:val="left" w:pos="0"/>
          <w:tab w:val="left" w:pos="1457"/>
          <w:tab w:val="left" w:pos="1459"/>
        </w:tabs>
        <w:spacing w:before="3"/>
        <w:ind w:right="283"/>
        <w:rPr>
          <w:rFonts w:asciiTheme="minorHAnsi" w:hAnsiTheme="minorHAnsi" w:cstheme="minorHAnsi"/>
          <w:sz w:val="24"/>
          <w:szCs w:val="24"/>
        </w:rPr>
      </w:pPr>
      <w:r w:rsidRPr="00AD7763">
        <w:rPr>
          <w:rFonts w:asciiTheme="minorHAnsi" w:hAnsiTheme="minorHAnsi" w:cstheme="minorHAnsi"/>
          <w:sz w:val="24"/>
          <w:szCs w:val="24"/>
        </w:rPr>
        <w:t>I will take appropriate steps to protect myself online when using social media as outlined in the online safety policy.</w:t>
      </w:r>
    </w:p>
    <w:p w14:paraId="1149D0C1" w14:textId="77777777" w:rsidR="00112668" w:rsidRPr="00AD7763" w:rsidRDefault="00112668" w:rsidP="00112668">
      <w:pPr>
        <w:pStyle w:val="ListParagraph"/>
        <w:numPr>
          <w:ilvl w:val="0"/>
          <w:numId w:val="36"/>
        </w:numPr>
        <w:tabs>
          <w:tab w:val="left" w:pos="0"/>
          <w:tab w:val="left" w:pos="1457"/>
          <w:tab w:val="left" w:pos="1459"/>
        </w:tabs>
        <w:spacing w:before="9"/>
        <w:ind w:right="283"/>
        <w:rPr>
          <w:rFonts w:asciiTheme="minorHAnsi" w:hAnsiTheme="minorHAnsi" w:cstheme="minorHAnsi"/>
          <w:sz w:val="24"/>
          <w:szCs w:val="24"/>
        </w:rPr>
      </w:pPr>
      <w:r w:rsidRPr="00AD7763">
        <w:rPr>
          <w:rFonts w:asciiTheme="minorHAnsi" w:hAnsiTheme="minorHAnsi" w:cstheme="minorHAnsi"/>
          <w:sz w:val="24"/>
          <w:szCs w:val="24"/>
        </w:rPr>
        <w:t>I am aware of the school expectations with regards to use of personal devices and mobile technology, including mobile phones as outlined in the online safety policy.</w:t>
      </w:r>
    </w:p>
    <w:p w14:paraId="57DA48EA" w14:textId="77777777" w:rsidR="00112668" w:rsidRPr="00AD7763" w:rsidRDefault="00112668" w:rsidP="00112668">
      <w:pPr>
        <w:pStyle w:val="ListParagraph"/>
        <w:numPr>
          <w:ilvl w:val="0"/>
          <w:numId w:val="36"/>
        </w:numPr>
        <w:tabs>
          <w:tab w:val="left" w:pos="0"/>
          <w:tab w:val="left" w:pos="1457"/>
          <w:tab w:val="left" w:pos="1459"/>
        </w:tabs>
        <w:spacing w:before="9"/>
        <w:ind w:right="283"/>
        <w:rPr>
          <w:rFonts w:asciiTheme="minorHAnsi" w:hAnsiTheme="minorHAnsi" w:cstheme="minorHAnsi"/>
          <w:sz w:val="24"/>
          <w:szCs w:val="24"/>
        </w:rPr>
      </w:pPr>
      <w:r w:rsidRPr="00AD7763">
        <w:rPr>
          <w:rFonts w:asciiTheme="minorHAnsi" w:hAnsiTheme="minorHAnsi" w:cstheme="minorHAnsi"/>
          <w:sz w:val="24"/>
          <w:szCs w:val="24"/>
        </w:rPr>
        <w:t>I will not discuss or share data or information relating to pupils, staff, school business or parents/carers on social media.</w:t>
      </w:r>
    </w:p>
    <w:p w14:paraId="6C2C19D0" w14:textId="77777777" w:rsidR="00112668" w:rsidRPr="00AD7763" w:rsidRDefault="00112668" w:rsidP="00112668">
      <w:pPr>
        <w:pStyle w:val="ListParagraph"/>
        <w:numPr>
          <w:ilvl w:val="0"/>
          <w:numId w:val="36"/>
        </w:numPr>
        <w:tabs>
          <w:tab w:val="left" w:pos="0"/>
          <w:tab w:val="left" w:pos="1457"/>
          <w:tab w:val="left" w:pos="1459"/>
        </w:tabs>
        <w:spacing w:before="10"/>
        <w:ind w:right="283"/>
        <w:rPr>
          <w:rFonts w:asciiTheme="minorHAnsi" w:hAnsiTheme="minorHAnsi" w:cstheme="minorHAnsi"/>
          <w:sz w:val="24"/>
          <w:szCs w:val="24"/>
        </w:rPr>
      </w:pPr>
      <w:r w:rsidRPr="00AD7763">
        <w:rPr>
          <w:rFonts w:asciiTheme="minorHAnsi" w:hAnsiTheme="minorHAnsi" w:cstheme="minorHAnsi"/>
          <w:sz w:val="24"/>
          <w:szCs w:val="24"/>
        </w:rPr>
        <w:t>I will ensure that my use of technology and the internet does not undermine my professional role or interfere with my work duties and is in accordance with the school code of conduct and the law.</w:t>
      </w:r>
    </w:p>
    <w:p w14:paraId="72E73479" w14:textId="77777777" w:rsidR="00112668" w:rsidRPr="00AD7763" w:rsidRDefault="00112668" w:rsidP="00112668">
      <w:pPr>
        <w:pStyle w:val="BodyText"/>
        <w:tabs>
          <w:tab w:val="left" w:pos="0"/>
        </w:tabs>
        <w:spacing w:before="11"/>
        <w:ind w:left="142" w:right="283"/>
        <w:rPr>
          <w:rFonts w:asciiTheme="minorHAnsi" w:hAnsiTheme="minorHAnsi" w:cstheme="minorHAnsi"/>
        </w:rPr>
      </w:pPr>
    </w:p>
    <w:p w14:paraId="2AD50629" w14:textId="77777777" w:rsidR="00112668" w:rsidRPr="00AD7763" w:rsidRDefault="00112668" w:rsidP="00112668">
      <w:pPr>
        <w:pStyle w:val="ListParagraph"/>
        <w:numPr>
          <w:ilvl w:val="0"/>
          <w:numId w:val="37"/>
        </w:numPr>
        <w:tabs>
          <w:tab w:val="left" w:pos="0"/>
          <w:tab w:val="left" w:pos="739"/>
        </w:tabs>
        <w:ind w:left="142" w:right="283" w:firstLine="0"/>
        <w:rPr>
          <w:rFonts w:asciiTheme="minorHAnsi" w:hAnsiTheme="minorHAnsi" w:cstheme="minorHAnsi"/>
          <w:sz w:val="24"/>
          <w:szCs w:val="24"/>
        </w:rPr>
      </w:pPr>
      <w:r w:rsidRPr="00AD7763">
        <w:rPr>
          <w:rFonts w:asciiTheme="minorHAnsi" w:hAnsiTheme="minorHAnsi" w:cstheme="minorHAnsi"/>
          <w:sz w:val="24"/>
          <w:szCs w:val="24"/>
        </w:rPr>
        <w:t xml:space="preserve"> My electronic communications with current and past pupils and parents/carers will be transparent and open to scrutiny and will only take place</w:t>
      </w:r>
      <w:r w:rsidRPr="25DE8414">
        <w:rPr>
          <w:rFonts w:ascii="Comic Sans MS" w:hAnsi="Comic Sans MS"/>
          <w:sz w:val="24"/>
          <w:szCs w:val="24"/>
        </w:rPr>
        <w:t xml:space="preserve"> </w:t>
      </w:r>
      <w:r w:rsidRPr="00AD7763">
        <w:rPr>
          <w:rFonts w:asciiTheme="minorHAnsi" w:hAnsiTheme="minorHAnsi" w:cstheme="minorHAnsi"/>
          <w:sz w:val="24"/>
          <w:szCs w:val="24"/>
        </w:rPr>
        <w:t>within clear and explicit professional boundaries.</w:t>
      </w:r>
    </w:p>
    <w:p w14:paraId="495A24A4" w14:textId="77777777" w:rsidR="00112668" w:rsidRPr="00AD7763" w:rsidRDefault="00112668" w:rsidP="00112668">
      <w:pPr>
        <w:pStyle w:val="ListParagraph"/>
        <w:numPr>
          <w:ilvl w:val="0"/>
          <w:numId w:val="36"/>
        </w:numPr>
        <w:tabs>
          <w:tab w:val="left" w:pos="0"/>
          <w:tab w:val="left" w:pos="1457"/>
          <w:tab w:val="left" w:pos="1459"/>
        </w:tabs>
        <w:spacing w:before="3"/>
        <w:ind w:right="283"/>
        <w:rPr>
          <w:rFonts w:asciiTheme="minorHAnsi" w:hAnsiTheme="minorHAnsi" w:cstheme="minorHAnsi"/>
          <w:sz w:val="24"/>
          <w:szCs w:val="24"/>
        </w:rPr>
      </w:pPr>
      <w:r w:rsidRPr="00AD7763">
        <w:rPr>
          <w:rFonts w:asciiTheme="minorHAnsi" w:hAnsiTheme="minorHAnsi" w:cstheme="minorHAnsi"/>
          <w:sz w:val="24"/>
          <w:szCs w:val="24"/>
        </w:rPr>
        <w:t>I will ensure that all electronic communications take place in a professional manner via school approved and/or provided communication channels, such as a school email address or telephone number.</w:t>
      </w:r>
    </w:p>
    <w:p w14:paraId="223C87F0" w14:textId="77777777" w:rsidR="00112668" w:rsidRPr="00AD7763" w:rsidRDefault="00112668" w:rsidP="00112668">
      <w:pPr>
        <w:pStyle w:val="ListParagraph"/>
        <w:numPr>
          <w:ilvl w:val="0"/>
          <w:numId w:val="36"/>
        </w:numPr>
        <w:tabs>
          <w:tab w:val="left" w:pos="0"/>
          <w:tab w:val="left" w:pos="1457"/>
          <w:tab w:val="left" w:pos="1459"/>
        </w:tabs>
        <w:spacing w:before="3"/>
        <w:ind w:right="283"/>
        <w:rPr>
          <w:rFonts w:asciiTheme="minorHAnsi" w:hAnsiTheme="minorHAnsi" w:cstheme="minorHAnsi"/>
          <w:sz w:val="24"/>
          <w:szCs w:val="24"/>
        </w:rPr>
      </w:pPr>
      <w:r w:rsidRPr="00AD7763">
        <w:rPr>
          <w:rFonts w:asciiTheme="minorHAnsi" w:hAnsiTheme="minorHAnsi" w:cstheme="minorHAnsi"/>
          <w:sz w:val="24"/>
          <w:szCs w:val="24"/>
        </w:rPr>
        <w:t>I will not share any personal contact information or details with pupils, such as my personal email address or phone number.</w:t>
      </w:r>
    </w:p>
    <w:p w14:paraId="0737CC4C" w14:textId="77777777" w:rsidR="00112668" w:rsidRDefault="00112668" w:rsidP="00112668">
      <w:pPr>
        <w:pStyle w:val="ListParagraph"/>
        <w:numPr>
          <w:ilvl w:val="0"/>
          <w:numId w:val="36"/>
        </w:numPr>
        <w:tabs>
          <w:tab w:val="left" w:pos="0"/>
          <w:tab w:val="left" w:pos="1457"/>
          <w:tab w:val="left" w:pos="1459"/>
        </w:tabs>
        <w:spacing w:before="3"/>
        <w:ind w:right="283"/>
        <w:rPr>
          <w:rFonts w:asciiTheme="minorHAnsi" w:hAnsiTheme="minorHAnsi" w:cstheme="minorHAnsi"/>
          <w:sz w:val="24"/>
          <w:szCs w:val="24"/>
        </w:rPr>
      </w:pPr>
      <w:r w:rsidRPr="00AD7763">
        <w:rPr>
          <w:rFonts w:asciiTheme="minorHAnsi" w:hAnsiTheme="minorHAnsi" w:cstheme="minorHAnsi"/>
          <w:sz w:val="24"/>
          <w:szCs w:val="24"/>
        </w:rPr>
        <w:lastRenderedPageBreak/>
        <w:t>I will not add or accept friend requests or communications on personal social media with current or past pupils and/or parents/carers.</w:t>
      </w:r>
    </w:p>
    <w:p w14:paraId="02A52561" w14:textId="77777777" w:rsidR="00112668" w:rsidRPr="00AD7763" w:rsidRDefault="00112668" w:rsidP="00112668">
      <w:pPr>
        <w:pStyle w:val="ListParagraph"/>
        <w:tabs>
          <w:tab w:val="left" w:pos="0"/>
          <w:tab w:val="left" w:pos="1457"/>
          <w:tab w:val="left" w:pos="1459"/>
        </w:tabs>
        <w:spacing w:before="3"/>
        <w:ind w:left="720" w:right="283" w:firstLine="0"/>
        <w:rPr>
          <w:rFonts w:asciiTheme="minorHAnsi" w:hAnsiTheme="minorHAnsi" w:cstheme="minorHAnsi"/>
          <w:sz w:val="24"/>
          <w:szCs w:val="24"/>
        </w:rPr>
      </w:pPr>
    </w:p>
    <w:p w14:paraId="14979C55" w14:textId="77777777" w:rsidR="00112668" w:rsidRDefault="00112668" w:rsidP="00112668">
      <w:pPr>
        <w:pStyle w:val="ListParagraph"/>
        <w:numPr>
          <w:ilvl w:val="0"/>
          <w:numId w:val="37"/>
        </w:numPr>
        <w:tabs>
          <w:tab w:val="left" w:pos="0"/>
          <w:tab w:val="left" w:pos="739"/>
        </w:tabs>
        <w:ind w:left="142" w:right="283" w:firstLine="0"/>
        <w:rPr>
          <w:rFonts w:asciiTheme="minorHAnsi" w:hAnsiTheme="minorHAnsi" w:cstheme="minorHAnsi"/>
          <w:sz w:val="24"/>
          <w:szCs w:val="24"/>
        </w:rPr>
      </w:pPr>
      <w:r w:rsidRPr="00AD7763">
        <w:rPr>
          <w:rFonts w:asciiTheme="minorHAnsi" w:hAnsiTheme="minorHAnsi" w:cstheme="minorHAnsi"/>
          <w:sz w:val="24"/>
          <w:szCs w:val="24"/>
        </w:rPr>
        <w:t>If I am approached online by a pupil or parents/carer (that is not via an app recommended for communication by the school e.g. Class Dojo), I will not respond and will report the communication to my line manager and Designated Safeguarding Lead (DSL).</w:t>
      </w:r>
    </w:p>
    <w:p w14:paraId="17553529" w14:textId="77777777" w:rsidR="00112668" w:rsidRPr="00AD7763" w:rsidRDefault="00112668" w:rsidP="00112668">
      <w:pPr>
        <w:pStyle w:val="ListParagraph"/>
        <w:tabs>
          <w:tab w:val="left" w:pos="0"/>
          <w:tab w:val="left" w:pos="739"/>
        </w:tabs>
        <w:ind w:left="142" w:right="283" w:firstLine="0"/>
        <w:rPr>
          <w:rFonts w:asciiTheme="minorHAnsi" w:hAnsiTheme="minorHAnsi" w:cstheme="minorHAnsi"/>
          <w:sz w:val="24"/>
          <w:szCs w:val="24"/>
        </w:rPr>
      </w:pPr>
    </w:p>
    <w:p w14:paraId="3AE52CED" w14:textId="77777777" w:rsidR="00112668" w:rsidRPr="00AD7763" w:rsidRDefault="00112668" w:rsidP="00112668">
      <w:pPr>
        <w:pStyle w:val="ListParagraph"/>
        <w:numPr>
          <w:ilvl w:val="0"/>
          <w:numId w:val="37"/>
        </w:numPr>
        <w:tabs>
          <w:tab w:val="left" w:pos="0"/>
          <w:tab w:val="left" w:pos="739"/>
        </w:tabs>
        <w:ind w:left="142" w:right="283" w:firstLine="0"/>
        <w:rPr>
          <w:rFonts w:asciiTheme="minorHAnsi" w:hAnsiTheme="minorHAnsi" w:cstheme="minorHAnsi"/>
          <w:sz w:val="24"/>
          <w:szCs w:val="24"/>
        </w:rPr>
      </w:pPr>
      <w:r w:rsidRPr="00AD7763">
        <w:rPr>
          <w:rFonts w:asciiTheme="minorHAnsi" w:hAnsiTheme="minorHAnsi" w:cstheme="minorHAnsi"/>
          <w:sz w:val="24"/>
          <w:szCs w:val="24"/>
        </w:rPr>
        <w:t xml:space="preserve">Any pre-existing relationships or situations that compromise my ability to comply with the AUP will be discussed with the Head </w:t>
      </w:r>
      <w:r>
        <w:rPr>
          <w:rFonts w:asciiTheme="minorHAnsi" w:hAnsiTheme="minorHAnsi" w:cstheme="minorHAnsi"/>
          <w:sz w:val="24"/>
          <w:szCs w:val="24"/>
        </w:rPr>
        <w:t>t</w:t>
      </w:r>
      <w:r w:rsidRPr="00AD7763">
        <w:rPr>
          <w:rFonts w:asciiTheme="minorHAnsi" w:hAnsiTheme="minorHAnsi" w:cstheme="minorHAnsi"/>
          <w:sz w:val="24"/>
          <w:szCs w:val="24"/>
        </w:rPr>
        <w:t>eacher.</w:t>
      </w:r>
    </w:p>
    <w:p w14:paraId="04F9616F" w14:textId="77777777" w:rsidR="00112668" w:rsidRPr="00AD7763" w:rsidRDefault="00112668" w:rsidP="00112668">
      <w:pPr>
        <w:pStyle w:val="ListParagraph"/>
        <w:tabs>
          <w:tab w:val="left" w:pos="0"/>
          <w:tab w:val="left" w:pos="739"/>
        </w:tabs>
        <w:ind w:left="142" w:right="283" w:firstLine="0"/>
        <w:rPr>
          <w:rFonts w:asciiTheme="minorHAnsi" w:hAnsiTheme="minorHAnsi" w:cstheme="minorHAnsi"/>
          <w:sz w:val="24"/>
          <w:szCs w:val="24"/>
        </w:rPr>
      </w:pPr>
    </w:p>
    <w:p w14:paraId="6E1B90ED" w14:textId="77777777" w:rsidR="00112668" w:rsidRPr="00AD7763" w:rsidRDefault="00112668" w:rsidP="00112668">
      <w:pPr>
        <w:pStyle w:val="ListParagraph"/>
        <w:numPr>
          <w:ilvl w:val="0"/>
          <w:numId w:val="37"/>
        </w:numPr>
        <w:tabs>
          <w:tab w:val="left" w:pos="0"/>
          <w:tab w:val="left" w:pos="739"/>
        </w:tabs>
        <w:ind w:left="142" w:right="283" w:firstLine="0"/>
        <w:rPr>
          <w:rFonts w:asciiTheme="minorHAnsi" w:hAnsiTheme="minorHAnsi" w:cstheme="minorHAnsi"/>
          <w:sz w:val="24"/>
          <w:szCs w:val="24"/>
        </w:rPr>
      </w:pPr>
      <w:r w:rsidRPr="00AD7763">
        <w:rPr>
          <w:rFonts w:asciiTheme="minorHAnsi" w:hAnsiTheme="minorHAnsi" w:cstheme="minorHAnsi"/>
          <w:sz w:val="24"/>
          <w:szCs w:val="24"/>
        </w:rPr>
        <w:t xml:space="preserve"> If I have any queries or questions regarding safe and professional practice online either in school or off site, I will raise them with the DSL and/or the Head teacher.</w:t>
      </w:r>
    </w:p>
    <w:p w14:paraId="3293B761" w14:textId="77777777" w:rsidR="00112668" w:rsidRPr="00AD7763" w:rsidRDefault="00112668" w:rsidP="00112668">
      <w:pPr>
        <w:tabs>
          <w:tab w:val="left" w:pos="0"/>
          <w:tab w:val="left" w:pos="739"/>
        </w:tabs>
        <w:ind w:right="283"/>
        <w:rPr>
          <w:rFonts w:asciiTheme="minorHAnsi" w:hAnsiTheme="minorHAnsi" w:cstheme="minorHAnsi"/>
        </w:rPr>
      </w:pPr>
    </w:p>
    <w:p w14:paraId="67EED1A3" w14:textId="77777777" w:rsidR="00112668" w:rsidRPr="00AD7763" w:rsidRDefault="00112668" w:rsidP="00112668">
      <w:pPr>
        <w:pStyle w:val="ListParagraph"/>
        <w:numPr>
          <w:ilvl w:val="0"/>
          <w:numId w:val="37"/>
        </w:numPr>
        <w:tabs>
          <w:tab w:val="left" w:pos="0"/>
          <w:tab w:val="left" w:pos="739"/>
        </w:tabs>
        <w:ind w:left="142" w:right="283" w:firstLine="0"/>
        <w:rPr>
          <w:rFonts w:asciiTheme="minorHAnsi" w:hAnsiTheme="minorHAnsi" w:cstheme="minorHAnsi"/>
          <w:sz w:val="24"/>
          <w:szCs w:val="24"/>
        </w:rPr>
      </w:pPr>
      <w:r w:rsidRPr="00AD7763">
        <w:rPr>
          <w:rFonts w:asciiTheme="minorHAnsi" w:hAnsiTheme="minorHAnsi" w:cstheme="minorHAnsi"/>
          <w:sz w:val="24"/>
          <w:szCs w:val="24"/>
        </w:rPr>
        <w:t xml:space="preserve"> I will not upload, download or access any materials which are illegal, such as child sexual abuse images, criminally racist material, adult pornography covered by the Obscene Publications Act.</w:t>
      </w:r>
    </w:p>
    <w:p w14:paraId="4FED4C68" w14:textId="77777777" w:rsidR="00112668" w:rsidRPr="00AD7763" w:rsidRDefault="00112668" w:rsidP="00112668">
      <w:pPr>
        <w:pStyle w:val="ListParagraph"/>
        <w:tabs>
          <w:tab w:val="left" w:pos="0"/>
          <w:tab w:val="left" w:pos="739"/>
        </w:tabs>
        <w:ind w:left="142" w:right="283" w:firstLine="0"/>
        <w:rPr>
          <w:rFonts w:asciiTheme="minorHAnsi" w:hAnsiTheme="minorHAnsi" w:cstheme="minorHAnsi"/>
          <w:sz w:val="24"/>
          <w:szCs w:val="24"/>
        </w:rPr>
      </w:pPr>
    </w:p>
    <w:p w14:paraId="5D9904BA" w14:textId="77777777" w:rsidR="00112668" w:rsidRPr="00AD7763" w:rsidRDefault="00112668" w:rsidP="00112668">
      <w:pPr>
        <w:pStyle w:val="ListParagraph"/>
        <w:numPr>
          <w:ilvl w:val="0"/>
          <w:numId w:val="37"/>
        </w:numPr>
        <w:tabs>
          <w:tab w:val="left" w:pos="0"/>
          <w:tab w:val="left" w:pos="739"/>
        </w:tabs>
        <w:ind w:left="142" w:right="283" w:firstLine="0"/>
        <w:rPr>
          <w:rFonts w:asciiTheme="minorHAnsi" w:hAnsiTheme="minorHAnsi" w:cstheme="minorHAnsi"/>
          <w:sz w:val="24"/>
          <w:szCs w:val="24"/>
        </w:rPr>
      </w:pPr>
      <w:r w:rsidRPr="00AD7763">
        <w:rPr>
          <w:rFonts w:asciiTheme="minorHAnsi" w:hAnsiTheme="minorHAnsi" w:cstheme="minorHAnsi"/>
          <w:sz w:val="24"/>
          <w:szCs w:val="24"/>
        </w:rPr>
        <w:t xml:space="preserve"> I will not attempt to access, create, transmit, display, publish or forward any material or content online that is inappropriate or likely to harass, cause offence, inconvenience or needless anxiety to any other person.</w:t>
      </w:r>
    </w:p>
    <w:p w14:paraId="52573055" w14:textId="77777777" w:rsidR="00112668" w:rsidRPr="00AD7763" w:rsidRDefault="00112668" w:rsidP="00112668">
      <w:pPr>
        <w:pStyle w:val="ListParagraph"/>
        <w:tabs>
          <w:tab w:val="left" w:pos="0"/>
          <w:tab w:val="left" w:pos="739"/>
        </w:tabs>
        <w:ind w:left="142" w:right="283" w:firstLine="0"/>
        <w:rPr>
          <w:rFonts w:asciiTheme="minorHAnsi" w:hAnsiTheme="minorHAnsi" w:cstheme="minorHAnsi"/>
          <w:sz w:val="24"/>
          <w:szCs w:val="24"/>
        </w:rPr>
      </w:pPr>
    </w:p>
    <w:p w14:paraId="75E601C5" w14:textId="77777777" w:rsidR="00112668" w:rsidRPr="00AD7763" w:rsidRDefault="00112668" w:rsidP="00112668">
      <w:pPr>
        <w:pStyle w:val="ListParagraph"/>
        <w:numPr>
          <w:ilvl w:val="0"/>
          <w:numId w:val="37"/>
        </w:numPr>
        <w:tabs>
          <w:tab w:val="left" w:pos="0"/>
          <w:tab w:val="left" w:pos="739"/>
        </w:tabs>
        <w:ind w:left="142" w:right="283" w:firstLine="0"/>
        <w:rPr>
          <w:rFonts w:asciiTheme="minorHAnsi" w:hAnsiTheme="minorHAnsi" w:cstheme="minorHAnsi"/>
          <w:sz w:val="24"/>
          <w:szCs w:val="24"/>
        </w:rPr>
      </w:pPr>
      <w:r w:rsidRPr="00AD7763">
        <w:rPr>
          <w:rFonts w:asciiTheme="minorHAnsi" w:hAnsiTheme="minorHAnsi" w:cstheme="minorHAnsi"/>
          <w:sz w:val="24"/>
          <w:szCs w:val="24"/>
        </w:rPr>
        <w:t xml:space="preserve"> I will not engage in any online activities or </w:t>
      </w:r>
      <w:proofErr w:type="spellStart"/>
      <w:r w:rsidRPr="00AD7763">
        <w:rPr>
          <w:rFonts w:asciiTheme="minorHAnsi" w:hAnsiTheme="minorHAnsi" w:cstheme="minorHAnsi"/>
          <w:sz w:val="24"/>
          <w:szCs w:val="24"/>
        </w:rPr>
        <w:t>behaviour</w:t>
      </w:r>
      <w:proofErr w:type="spellEnd"/>
      <w:r w:rsidRPr="00AD7763">
        <w:rPr>
          <w:rFonts w:asciiTheme="minorHAnsi" w:hAnsiTheme="minorHAnsi" w:cstheme="minorHAnsi"/>
          <w:sz w:val="24"/>
          <w:szCs w:val="24"/>
        </w:rPr>
        <w:t xml:space="preserve"> that could compromise my professional responsibilities or bring the reputation of the school into disrepute.</w:t>
      </w:r>
    </w:p>
    <w:p w14:paraId="13DEDB0E" w14:textId="77777777" w:rsidR="00112668" w:rsidRPr="00AD7763" w:rsidRDefault="00112668" w:rsidP="00112668">
      <w:pPr>
        <w:pStyle w:val="ListParagraph"/>
        <w:tabs>
          <w:tab w:val="left" w:pos="0"/>
          <w:tab w:val="left" w:pos="739"/>
        </w:tabs>
        <w:ind w:left="142" w:right="283" w:firstLine="0"/>
        <w:rPr>
          <w:rFonts w:asciiTheme="minorHAnsi" w:hAnsiTheme="minorHAnsi" w:cstheme="minorHAnsi"/>
          <w:sz w:val="24"/>
          <w:szCs w:val="24"/>
        </w:rPr>
      </w:pPr>
    </w:p>
    <w:p w14:paraId="67865E8F" w14:textId="77777777" w:rsidR="00112668" w:rsidRPr="00200CFD" w:rsidRDefault="00112668" w:rsidP="00112668">
      <w:pPr>
        <w:pStyle w:val="ListParagraph"/>
        <w:tabs>
          <w:tab w:val="left" w:pos="0"/>
          <w:tab w:val="left" w:pos="739"/>
        </w:tabs>
        <w:ind w:left="142" w:right="283" w:firstLine="0"/>
        <w:rPr>
          <w:rFonts w:asciiTheme="minorHAnsi" w:hAnsiTheme="minorHAnsi" w:cstheme="minorHAnsi"/>
          <w:b/>
          <w:sz w:val="24"/>
          <w:szCs w:val="24"/>
          <w:u w:val="single"/>
        </w:rPr>
      </w:pPr>
      <w:r w:rsidRPr="00200CFD">
        <w:rPr>
          <w:rFonts w:asciiTheme="minorHAnsi" w:hAnsiTheme="minorHAnsi" w:cstheme="minorHAnsi"/>
          <w:b/>
          <w:sz w:val="24"/>
          <w:szCs w:val="24"/>
          <w:u w:val="single"/>
        </w:rPr>
        <w:t>Policy Compliance</w:t>
      </w:r>
    </w:p>
    <w:p w14:paraId="28E66FD0" w14:textId="77777777" w:rsidR="00112668" w:rsidRPr="00AD7763" w:rsidRDefault="00112668" w:rsidP="00112668">
      <w:pPr>
        <w:pStyle w:val="ListParagraph"/>
        <w:tabs>
          <w:tab w:val="left" w:pos="0"/>
          <w:tab w:val="left" w:pos="739"/>
        </w:tabs>
        <w:ind w:left="142" w:right="283" w:firstLine="0"/>
        <w:rPr>
          <w:rFonts w:asciiTheme="minorHAnsi" w:hAnsiTheme="minorHAnsi" w:cstheme="minorHAnsi"/>
          <w:sz w:val="24"/>
          <w:szCs w:val="24"/>
        </w:rPr>
      </w:pPr>
    </w:p>
    <w:p w14:paraId="2B5C4C90" w14:textId="77777777" w:rsidR="00112668" w:rsidRPr="00AD7763" w:rsidRDefault="00112668" w:rsidP="00112668">
      <w:pPr>
        <w:pStyle w:val="ListParagraph"/>
        <w:numPr>
          <w:ilvl w:val="0"/>
          <w:numId w:val="37"/>
        </w:numPr>
        <w:tabs>
          <w:tab w:val="left" w:pos="0"/>
          <w:tab w:val="left" w:pos="739"/>
        </w:tabs>
        <w:ind w:left="142" w:right="283" w:firstLine="0"/>
        <w:rPr>
          <w:rFonts w:asciiTheme="minorHAnsi" w:hAnsiTheme="minorHAnsi" w:cstheme="minorHAnsi"/>
          <w:sz w:val="24"/>
          <w:szCs w:val="24"/>
        </w:rPr>
      </w:pPr>
      <w:r w:rsidRPr="00AD7763">
        <w:rPr>
          <w:rFonts w:asciiTheme="minorHAnsi" w:hAnsiTheme="minorHAnsi" w:cstheme="minorHAnsi"/>
          <w:sz w:val="24"/>
          <w:szCs w:val="24"/>
        </w:rPr>
        <w:t xml:space="preserve"> I understand that the school may exercise its right to monitor the use of information systems, including internet access and the interception of emails, to monitor policy compliance and to ensure the safety of pupils and staff. This monitoring will be proportionate and will take place in accordance with data protection, privacy and human rights legislation.</w:t>
      </w:r>
    </w:p>
    <w:p w14:paraId="0EF20D87" w14:textId="77777777" w:rsidR="00112668" w:rsidRPr="00AD7763" w:rsidRDefault="00112668" w:rsidP="00112668">
      <w:pPr>
        <w:pStyle w:val="ListParagraph"/>
        <w:tabs>
          <w:tab w:val="left" w:pos="0"/>
          <w:tab w:val="left" w:pos="739"/>
        </w:tabs>
        <w:ind w:left="142" w:right="283" w:firstLine="0"/>
        <w:rPr>
          <w:rFonts w:asciiTheme="minorHAnsi" w:hAnsiTheme="minorHAnsi" w:cstheme="minorHAnsi"/>
          <w:sz w:val="24"/>
          <w:szCs w:val="24"/>
        </w:rPr>
      </w:pPr>
    </w:p>
    <w:p w14:paraId="76FDA604" w14:textId="77777777" w:rsidR="00112668" w:rsidRPr="00BC27D2" w:rsidRDefault="00112668" w:rsidP="00112668">
      <w:pPr>
        <w:pStyle w:val="ListParagraph"/>
        <w:tabs>
          <w:tab w:val="left" w:pos="0"/>
          <w:tab w:val="left" w:pos="739"/>
        </w:tabs>
        <w:ind w:left="142" w:right="283" w:firstLine="0"/>
        <w:rPr>
          <w:rFonts w:asciiTheme="minorHAnsi" w:hAnsiTheme="minorHAnsi" w:cstheme="minorHAnsi"/>
          <w:b/>
          <w:sz w:val="24"/>
          <w:szCs w:val="24"/>
          <w:u w:val="single"/>
        </w:rPr>
      </w:pPr>
      <w:r w:rsidRPr="00BC27D2">
        <w:rPr>
          <w:rFonts w:asciiTheme="minorHAnsi" w:hAnsiTheme="minorHAnsi" w:cstheme="minorHAnsi"/>
          <w:b/>
          <w:sz w:val="24"/>
          <w:szCs w:val="24"/>
          <w:u w:val="single"/>
        </w:rPr>
        <w:t>Policy Breaches or Concerns</w:t>
      </w:r>
    </w:p>
    <w:p w14:paraId="7BD6ED92" w14:textId="77777777" w:rsidR="00112668" w:rsidRPr="00AD7763" w:rsidRDefault="00112668" w:rsidP="00112668">
      <w:pPr>
        <w:pStyle w:val="ListParagraph"/>
        <w:tabs>
          <w:tab w:val="left" w:pos="0"/>
          <w:tab w:val="left" w:pos="739"/>
        </w:tabs>
        <w:ind w:left="142" w:right="283" w:firstLine="0"/>
        <w:rPr>
          <w:rFonts w:asciiTheme="minorHAnsi" w:hAnsiTheme="minorHAnsi" w:cstheme="minorHAnsi"/>
          <w:sz w:val="24"/>
          <w:szCs w:val="24"/>
        </w:rPr>
      </w:pPr>
    </w:p>
    <w:p w14:paraId="7F64FFA2" w14:textId="77777777" w:rsidR="00112668" w:rsidRPr="00AD7763" w:rsidRDefault="00112668" w:rsidP="00112668">
      <w:pPr>
        <w:pStyle w:val="ListParagraph"/>
        <w:numPr>
          <w:ilvl w:val="0"/>
          <w:numId w:val="37"/>
        </w:numPr>
        <w:tabs>
          <w:tab w:val="left" w:pos="0"/>
          <w:tab w:val="left" w:pos="739"/>
        </w:tabs>
        <w:ind w:left="142" w:right="283" w:firstLine="0"/>
        <w:rPr>
          <w:rFonts w:asciiTheme="minorHAnsi" w:hAnsiTheme="minorHAnsi" w:cstheme="minorHAnsi"/>
          <w:sz w:val="24"/>
          <w:szCs w:val="24"/>
        </w:rPr>
      </w:pPr>
      <w:r w:rsidRPr="00AD7763">
        <w:rPr>
          <w:rFonts w:asciiTheme="minorHAnsi" w:hAnsiTheme="minorHAnsi" w:cstheme="minorHAnsi"/>
          <w:sz w:val="24"/>
          <w:szCs w:val="24"/>
        </w:rPr>
        <w:t xml:space="preserve"> I will report and record concerns about the welfare, safety or </w:t>
      </w:r>
      <w:proofErr w:type="spellStart"/>
      <w:r w:rsidRPr="00AD7763">
        <w:rPr>
          <w:rFonts w:asciiTheme="minorHAnsi" w:hAnsiTheme="minorHAnsi" w:cstheme="minorHAnsi"/>
          <w:sz w:val="24"/>
          <w:szCs w:val="24"/>
        </w:rPr>
        <w:t>behaviour</w:t>
      </w:r>
      <w:proofErr w:type="spellEnd"/>
      <w:r w:rsidRPr="00AD7763">
        <w:rPr>
          <w:rFonts w:asciiTheme="minorHAnsi" w:hAnsiTheme="minorHAnsi" w:cstheme="minorHAnsi"/>
          <w:sz w:val="24"/>
          <w:szCs w:val="24"/>
        </w:rPr>
        <w:t xml:space="preserve"> of pupils or parents/carers to the DSL in line with the school child protection policy (Via CPOMs).</w:t>
      </w:r>
    </w:p>
    <w:p w14:paraId="60AFE4F5" w14:textId="77777777" w:rsidR="00112668" w:rsidRPr="00AD7763" w:rsidRDefault="00112668" w:rsidP="00112668">
      <w:pPr>
        <w:pStyle w:val="ListParagraph"/>
        <w:tabs>
          <w:tab w:val="left" w:pos="0"/>
          <w:tab w:val="left" w:pos="739"/>
        </w:tabs>
        <w:ind w:left="142" w:right="283" w:firstLine="0"/>
        <w:rPr>
          <w:rFonts w:asciiTheme="minorHAnsi" w:hAnsiTheme="minorHAnsi" w:cstheme="minorHAnsi"/>
          <w:sz w:val="24"/>
          <w:szCs w:val="24"/>
        </w:rPr>
      </w:pPr>
    </w:p>
    <w:p w14:paraId="56EF75A0" w14:textId="77777777" w:rsidR="00112668" w:rsidRPr="00AD7763" w:rsidRDefault="00112668" w:rsidP="00112668">
      <w:pPr>
        <w:pStyle w:val="ListParagraph"/>
        <w:numPr>
          <w:ilvl w:val="0"/>
          <w:numId w:val="37"/>
        </w:numPr>
        <w:tabs>
          <w:tab w:val="left" w:pos="0"/>
          <w:tab w:val="left" w:pos="739"/>
        </w:tabs>
        <w:ind w:left="142" w:right="283" w:firstLine="0"/>
        <w:rPr>
          <w:rFonts w:asciiTheme="minorHAnsi" w:hAnsiTheme="minorHAnsi" w:cstheme="minorHAnsi"/>
          <w:sz w:val="24"/>
          <w:szCs w:val="24"/>
        </w:rPr>
      </w:pPr>
      <w:r w:rsidRPr="00AD7763">
        <w:rPr>
          <w:rFonts w:asciiTheme="minorHAnsi" w:hAnsiTheme="minorHAnsi" w:cstheme="minorHAnsi"/>
          <w:sz w:val="24"/>
          <w:szCs w:val="24"/>
        </w:rPr>
        <w:t xml:space="preserve"> I will report concerns about the welfare, safety or </w:t>
      </w:r>
      <w:proofErr w:type="spellStart"/>
      <w:r w:rsidRPr="00AD7763">
        <w:rPr>
          <w:rFonts w:asciiTheme="minorHAnsi" w:hAnsiTheme="minorHAnsi" w:cstheme="minorHAnsi"/>
          <w:sz w:val="24"/>
          <w:szCs w:val="24"/>
        </w:rPr>
        <w:t>behaviour</w:t>
      </w:r>
      <w:proofErr w:type="spellEnd"/>
      <w:r w:rsidRPr="00AD7763">
        <w:rPr>
          <w:rFonts w:asciiTheme="minorHAnsi" w:hAnsiTheme="minorHAnsi" w:cstheme="minorHAnsi"/>
          <w:sz w:val="24"/>
          <w:szCs w:val="24"/>
        </w:rPr>
        <w:t xml:space="preserve"> of staff to the Head teacher, in line with the whistleblowing policy.</w:t>
      </w:r>
    </w:p>
    <w:p w14:paraId="3B80672C" w14:textId="77777777" w:rsidR="00112668" w:rsidRPr="00AD7763" w:rsidRDefault="00112668" w:rsidP="00112668">
      <w:pPr>
        <w:pStyle w:val="ListParagraph"/>
        <w:tabs>
          <w:tab w:val="left" w:pos="0"/>
          <w:tab w:val="left" w:pos="739"/>
        </w:tabs>
        <w:ind w:left="142" w:right="283" w:firstLine="0"/>
        <w:rPr>
          <w:rFonts w:asciiTheme="minorHAnsi" w:hAnsiTheme="minorHAnsi" w:cstheme="minorHAnsi"/>
          <w:sz w:val="24"/>
          <w:szCs w:val="24"/>
        </w:rPr>
      </w:pPr>
    </w:p>
    <w:p w14:paraId="4802D9FA" w14:textId="77777777" w:rsidR="00112668" w:rsidRPr="00AD7763" w:rsidRDefault="00112668" w:rsidP="00112668">
      <w:pPr>
        <w:pStyle w:val="ListParagraph"/>
        <w:numPr>
          <w:ilvl w:val="0"/>
          <w:numId w:val="37"/>
        </w:numPr>
        <w:tabs>
          <w:tab w:val="left" w:pos="0"/>
          <w:tab w:val="left" w:pos="739"/>
        </w:tabs>
        <w:ind w:left="142" w:right="283" w:firstLine="0"/>
        <w:rPr>
          <w:rFonts w:asciiTheme="minorHAnsi" w:hAnsiTheme="minorHAnsi" w:cstheme="minorHAnsi"/>
          <w:sz w:val="24"/>
          <w:szCs w:val="24"/>
        </w:rPr>
      </w:pPr>
      <w:r w:rsidRPr="00AD7763">
        <w:rPr>
          <w:rFonts w:asciiTheme="minorHAnsi" w:hAnsiTheme="minorHAnsi" w:cstheme="minorHAnsi"/>
          <w:sz w:val="24"/>
          <w:szCs w:val="24"/>
        </w:rPr>
        <w:t xml:space="preserve"> I understand that if the school believe that </w:t>
      </w:r>
      <w:proofErr w:type="spellStart"/>
      <w:r w:rsidRPr="00AD7763">
        <w:rPr>
          <w:rFonts w:asciiTheme="minorHAnsi" w:hAnsiTheme="minorHAnsi" w:cstheme="minorHAnsi"/>
          <w:sz w:val="24"/>
          <w:szCs w:val="24"/>
        </w:rPr>
        <w:t>unauthorised</w:t>
      </w:r>
      <w:proofErr w:type="spellEnd"/>
      <w:r w:rsidRPr="00AD7763">
        <w:rPr>
          <w:rFonts w:asciiTheme="minorHAnsi" w:hAnsiTheme="minorHAnsi" w:cstheme="minorHAnsi"/>
          <w:sz w:val="24"/>
          <w:szCs w:val="24"/>
        </w:rPr>
        <w:t xml:space="preserve"> and/or inappropriate use of school systems or devices is taking place, the school may invoke its disciplinary procedures as outlined in the code of conduct.</w:t>
      </w:r>
    </w:p>
    <w:p w14:paraId="3071213D" w14:textId="77777777" w:rsidR="00112668" w:rsidRPr="00AD7763" w:rsidRDefault="00112668" w:rsidP="00112668">
      <w:pPr>
        <w:pStyle w:val="ListParagraph"/>
        <w:tabs>
          <w:tab w:val="left" w:pos="0"/>
          <w:tab w:val="left" w:pos="739"/>
        </w:tabs>
        <w:ind w:left="142" w:right="283" w:firstLine="0"/>
        <w:rPr>
          <w:rFonts w:asciiTheme="minorHAnsi" w:hAnsiTheme="minorHAnsi" w:cstheme="minorHAnsi"/>
          <w:sz w:val="24"/>
          <w:szCs w:val="24"/>
        </w:rPr>
      </w:pPr>
    </w:p>
    <w:p w14:paraId="7F14FDB1" w14:textId="77777777" w:rsidR="00112668" w:rsidRPr="00AD7763" w:rsidRDefault="00112668" w:rsidP="00112668">
      <w:pPr>
        <w:pStyle w:val="ListParagraph"/>
        <w:numPr>
          <w:ilvl w:val="0"/>
          <w:numId w:val="37"/>
        </w:numPr>
        <w:tabs>
          <w:tab w:val="left" w:pos="0"/>
          <w:tab w:val="left" w:pos="739"/>
        </w:tabs>
        <w:ind w:left="142" w:right="283" w:firstLine="0"/>
        <w:rPr>
          <w:rFonts w:asciiTheme="minorHAnsi" w:hAnsiTheme="minorHAnsi" w:cstheme="minorHAnsi"/>
          <w:sz w:val="24"/>
          <w:szCs w:val="24"/>
        </w:rPr>
      </w:pPr>
      <w:r w:rsidRPr="00AD7763">
        <w:rPr>
          <w:rFonts w:asciiTheme="minorHAnsi" w:hAnsiTheme="minorHAnsi" w:cstheme="minorHAnsi"/>
          <w:sz w:val="24"/>
          <w:szCs w:val="24"/>
        </w:rPr>
        <w:t xml:space="preserve"> I understand that if the school believe that unprofessional or inappropriate online activity, including </w:t>
      </w:r>
      <w:proofErr w:type="spellStart"/>
      <w:r w:rsidRPr="00AD7763">
        <w:rPr>
          <w:rFonts w:asciiTheme="minorHAnsi" w:hAnsiTheme="minorHAnsi" w:cstheme="minorHAnsi"/>
          <w:sz w:val="24"/>
          <w:szCs w:val="24"/>
        </w:rPr>
        <w:t>behaviour</w:t>
      </w:r>
      <w:proofErr w:type="spellEnd"/>
      <w:r w:rsidRPr="00AD7763">
        <w:rPr>
          <w:rFonts w:asciiTheme="minorHAnsi" w:hAnsiTheme="minorHAnsi" w:cstheme="minorHAnsi"/>
          <w:sz w:val="24"/>
          <w:szCs w:val="24"/>
        </w:rPr>
        <w:t xml:space="preserve"> which could bring the school into disrepute, is taking place online, the school may invoke its disciplinary procedures as outlined in the code of conduct.</w:t>
      </w:r>
    </w:p>
    <w:p w14:paraId="63557C04" w14:textId="77777777" w:rsidR="00112668" w:rsidRPr="00AD7763" w:rsidRDefault="00112668" w:rsidP="00112668">
      <w:pPr>
        <w:pStyle w:val="ListParagraph"/>
        <w:tabs>
          <w:tab w:val="left" w:pos="0"/>
          <w:tab w:val="left" w:pos="739"/>
        </w:tabs>
        <w:ind w:left="142" w:right="283" w:firstLine="0"/>
        <w:rPr>
          <w:rFonts w:asciiTheme="minorHAnsi" w:hAnsiTheme="minorHAnsi" w:cstheme="minorHAnsi"/>
          <w:sz w:val="24"/>
          <w:szCs w:val="24"/>
        </w:rPr>
      </w:pPr>
    </w:p>
    <w:p w14:paraId="61838416" w14:textId="77777777" w:rsidR="00112668" w:rsidRPr="00AD7763" w:rsidRDefault="00112668" w:rsidP="00112668">
      <w:pPr>
        <w:pStyle w:val="ListParagraph"/>
        <w:numPr>
          <w:ilvl w:val="0"/>
          <w:numId w:val="37"/>
        </w:numPr>
        <w:tabs>
          <w:tab w:val="left" w:pos="0"/>
          <w:tab w:val="left" w:pos="739"/>
        </w:tabs>
        <w:ind w:left="142" w:right="283" w:firstLine="0"/>
        <w:rPr>
          <w:rFonts w:asciiTheme="minorHAnsi" w:hAnsiTheme="minorHAnsi" w:cstheme="minorHAnsi"/>
          <w:sz w:val="24"/>
          <w:szCs w:val="24"/>
        </w:rPr>
      </w:pPr>
      <w:r w:rsidRPr="00AD7763">
        <w:rPr>
          <w:rFonts w:asciiTheme="minorHAnsi" w:hAnsiTheme="minorHAnsi" w:cstheme="minorHAnsi"/>
          <w:sz w:val="24"/>
          <w:szCs w:val="24"/>
        </w:rPr>
        <w:t xml:space="preserve"> I understand that if the school suspects criminal offences have occurred, the police will be informed.</w:t>
      </w:r>
    </w:p>
    <w:p w14:paraId="0D6F29A5" w14:textId="77777777" w:rsidR="00112668" w:rsidRPr="00D837C2" w:rsidRDefault="00112668" w:rsidP="00112668">
      <w:pPr>
        <w:pStyle w:val="ListParagraph"/>
        <w:rPr>
          <w:rFonts w:ascii="Comic Sans MS" w:hAnsi="Comic Sans MS"/>
          <w:sz w:val="24"/>
        </w:rPr>
      </w:pPr>
    </w:p>
    <w:p w14:paraId="7C9D56C2" w14:textId="77777777" w:rsidR="00112668" w:rsidRPr="00FF42D3" w:rsidRDefault="00112668" w:rsidP="00112668">
      <w:pPr>
        <w:pStyle w:val="ListParagraph"/>
        <w:tabs>
          <w:tab w:val="left" w:pos="739"/>
        </w:tabs>
        <w:spacing w:before="1"/>
        <w:ind w:left="709" w:right="1113" w:firstLine="0"/>
        <w:rPr>
          <w:rFonts w:ascii="Comic Sans MS" w:hAnsi="Comic Sans MS"/>
          <w:sz w:val="24"/>
        </w:rPr>
      </w:pPr>
    </w:p>
    <w:p w14:paraId="3B165D0B" w14:textId="77777777" w:rsidR="00112668" w:rsidRDefault="00112668" w:rsidP="00112668">
      <w:pPr>
        <w:pStyle w:val="BodyText"/>
        <w:ind w:left="709"/>
        <w:rPr>
          <w:sz w:val="20"/>
        </w:rPr>
      </w:pPr>
      <w:r>
        <w:rPr>
          <w:noProof/>
          <w:lang w:val="en-GB" w:eastAsia="en-GB"/>
        </w:rPr>
        <w:lastRenderedPageBreak/>
        <mc:AlternateContent>
          <mc:Choice Requires="wps">
            <w:drawing>
              <wp:anchor distT="0" distB="0" distL="0" distR="0" simplePos="0" relativeHeight="251662336" behindDoc="1" locked="0" layoutInCell="1" allowOverlap="1" wp14:anchorId="5F1E9B73" wp14:editId="343E7075">
                <wp:simplePos x="0" y="0"/>
                <wp:positionH relativeFrom="page">
                  <wp:posOffset>351155</wp:posOffset>
                </wp:positionH>
                <wp:positionV relativeFrom="paragraph">
                  <wp:posOffset>198217</wp:posOffset>
                </wp:positionV>
                <wp:extent cx="6705600" cy="2799471"/>
                <wp:effectExtent l="0" t="0" r="19050" b="20320"/>
                <wp:wrapTopAndBottom/>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5600" cy="2799471"/>
                        </a:xfrm>
                        <a:prstGeom prst="rect">
                          <a:avLst/>
                        </a:prstGeom>
                        <a:solidFill>
                          <a:srgbClr val="F2F2F2"/>
                        </a:solidFill>
                        <a:ln w="9144">
                          <a:solidFill>
                            <a:srgbClr val="000000"/>
                          </a:solidFill>
                          <a:prstDash val="solid"/>
                          <a:miter lim="800000"/>
                          <a:headEnd/>
                          <a:tailEnd/>
                        </a:ln>
                      </wps:spPr>
                      <wps:txbx>
                        <w:txbxContent>
                          <w:p w14:paraId="13E41F82" w14:textId="77777777" w:rsidR="00112668" w:rsidRPr="00AD7763" w:rsidRDefault="00112668" w:rsidP="00112668">
                            <w:pPr>
                              <w:spacing w:before="187"/>
                              <w:ind w:left="139" w:right="384"/>
                              <w:rPr>
                                <w:rFonts w:asciiTheme="minorHAnsi" w:hAnsiTheme="minorHAnsi" w:cstheme="minorHAnsi"/>
                                <w:b/>
                              </w:rPr>
                            </w:pPr>
                            <w:r w:rsidRPr="00AD7763">
                              <w:rPr>
                                <w:rFonts w:asciiTheme="minorHAnsi" w:hAnsiTheme="minorHAnsi" w:cstheme="minorHAnsi"/>
                                <w:b/>
                              </w:rPr>
                              <w:t>I have read, understood and agreed to comply with St Barnabas and St Paul’s Staff Acceptable Use of Technology Policy when using the internet and other associated technologies, both on and off site.</w:t>
                            </w:r>
                          </w:p>
                          <w:p w14:paraId="3199741A" w14:textId="77777777" w:rsidR="00112668" w:rsidRPr="00993798" w:rsidRDefault="00112668" w:rsidP="00112668">
                            <w:pPr>
                              <w:pStyle w:val="BodyText"/>
                              <w:rPr>
                                <w:rFonts w:ascii="Comic Sans MS" w:hAnsi="Comic Sans MS"/>
                                <w:b/>
                                <w:sz w:val="26"/>
                              </w:rPr>
                            </w:pPr>
                          </w:p>
                          <w:p w14:paraId="6707D3EC" w14:textId="77777777" w:rsidR="00112668" w:rsidRPr="00AD7763" w:rsidRDefault="00112668" w:rsidP="00112668">
                            <w:pPr>
                              <w:pStyle w:val="BodyText"/>
                              <w:spacing w:before="217"/>
                              <w:ind w:left="139"/>
                              <w:rPr>
                                <w:rFonts w:asciiTheme="minorHAnsi" w:hAnsiTheme="minorHAnsi" w:cstheme="minorHAnsi"/>
                              </w:rPr>
                            </w:pPr>
                            <w:r w:rsidRPr="00AD7763">
                              <w:rPr>
                                <w:rFonts w:asciiTheme="minorHAnsi" w:hAnsiTheme="minorHAnsi" w:cstheme="minorHAnsi"/>
                              </w:rPr>
                              <w:t>Name of staff member:</w:t>
                            </w:r>
                            <w:r w:rsidRPr="00AD7763">
                              <w:rPr>
                                <w:rFonts w:asciiTheme="minorHAnsi" w:hAnsiTheme="minorHAnsi" w:cstheme="minorHAnsi"/>
                                <w:spacing w:val="65"/>
                              </w:rPr>
                              <w:t xml:space="preserve"> </w:t>
                            </w:r>
                            <w:r w:rsidRPr="00AD7763">
                              <w:rPr>
                                <w:rFonts w:asciiTheme="minorHAnsi" w:hAnsiTheme="minorHAnsi" w:cstheme="minorHAnsi"/>
                              </w:rPr>
                              <w:t>………………………………………………………………………………</w:t>
                            </w:r>
                          </w:p>
                          <w:p w14:paraId="3259F3B4" w14:textId="77777777" w:rsidR="00112668" w:rsidRPr="00AD7763" w:rsidRDefault="00112668" w:rsidP="00112668">
                            <w:pPr>
                              <w:pStyle w:val="BodyText"/>
                              <w:rPr>
                                <w:rFonts w:asciiTheme="minorHAnsi" w:hAnsiTheme="minorHAnsi" w:cstheme="minorHAnsi"/>
                                <w:sz w:val="26"/>
                              </w:rPr>
                            </w:pPr>
                          </w:p>
                          <w:p w14:paraId="3FE71A9B" w14:textId="77777777" w:rsidR="00112668" w:rsidRPr="00AD7763" w:rsidRDefault="00112668" w:rsidP="00112668">
                            <w:pPr>
                              <w:pStyle w:val="BodyText"/>
                              <w:spacing w:before="218"/>
                              <w:ind w:left="139"/>
                              <w:rPr>
                                <w:rFonts w:asciiTheme="minorHAnsi" w:hAnsiTheme="minorHAnsi" w:cstheme="minorHAnsi"/>
                              </w:rPr>
                            </w:pPr>
                            <w:r w:rsidRPr="00AD7763">
                              <w:rPr>
                                <w:rFonts w:asciiTheme="minorHAnsi" w:hAnsiTheme="minorHAnsi" w:cstheme="minorHAnsi"/>
                              </w:rPr>
                              <w:t>Signed:</w:t>
                            </w:r>
                            <w:r w:rsidRPr="00AD7763">
                              <w:rPr>
                                <w:rFonts w:asciiTheme="minorHAnsi" w:hAnsiTheme="minorHAnsi" w:cstheme="minorHAnsi"/>
                                <w:spacing w:val="59"/>
                              </w:rPr>
                              <w:t xml:space="preserve"> </w:t>
                            </w:r>
                            <w:r w:rsidRPr="00AD7763">
                              <w:rPr>
                                <w:rFonts w:asciiTheme="minorHAnsi" w:hAnsiTheme="minorHAnsi" w:cstheme="minorHAnsi"/>
                              </w:rPr>
                              <w:t>………………………..................................................................................................</w:t>
                            </w:r>
                          </w:p>
                          <w:p w14:paraId="1FF47A76" w14:textId="77777777" w:rsidR="00112668" w:rsidRPr="00AD7763" w:rsidRDefault="00112668" w:rsidP="00112668">
                            <w:pPr>
                              <w:pStyle w:val="BodyText"/>
                              <w:rPr>
                                <w:rFonts w:asciiTheme="minorHAnsi" w:hAnsiTheme="minorHAnsi" w:cstheme="minorHAnsi"/>
                                <w:sz w:val="26"/>
                              </w:rPr>
                            </w:pPr>
                          </w:p>
                          <w:p w14:paraId="010AC5A8" w14:textId="77777777" w:rsidR="00112668" w:rsidRPr="00AD7763" w:rsidRDefault="00112668" w:rsidP="00112668">
                            <w:pPr>
                              <w:spacing w:before="202"/>
                              <w:ind w:left="139"/>
                              <w:rPr>
                                <w:rFonts w:asciiTheme="minorHAnsi" w:hAnsiTheme="minorHAnsi" w:cstheme="minorHAnsi"/>
                                <w:sz w:val="21"/>
                              </w:rPr>
                            </w:pPr>
                            <w:r w:rsidRPr="00AD7763">
                              <w:rPr>
                                <w:rFonts w:asciiTheme="minorHAnsi" w:hAnsiTheme="minorHAnsi" w:cstheme="minorHAnsi"/>
                                <w:w w:val="105"/>
                                <w:sz w:val="21"/>
                              </w:rPr>
                              <w:t>Date (DDMMYYYY)</w:t>
                            </w:r>
                            <w:r>
                              <w:rPr>
                                <w:rFonts w:asciiTheme="minorHAnsi" w:hAnsiTheme="minorHAnsi" w:cstheme="minorHAnsi"/>
                                <w:w w:val="105"/>
                                <w:sz w:val="21"/>
                              </w:rPr>
                              <w:t xml:space="preserve"> </w:t>
                            </w:r>
                            <w:r w:rsidRPr="00AD7763">
                              <w:rPr>
                                <w:rFonts w:asciiTheme="minorHAnsi" w:hAnsiTheme="minorHAnsi" w:cstheme="minorHAnsi"/>
                                <w:w w:val="105"/>
                                <w:sz w:val="21"/>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F1E9B73" id="_x0000_t202" coordsize="21600,21600" o:spt="202" path="m,l,21600r21600,l21600,xe">
                <v:stroke joinstyle="miter"/>
                <v:path gradientshapeok="t" o:connecttype="rect"/>
              </v:shapetype>
              <v:shape id="Text Box 1" o:spid="_x0000_s1108" type="#_x0000_t202" style="position:absolute;left:0;text-align:left;margin-left:27.65pt;margin-top:15.6pt;width:528pt;height:220.45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" fillcolor="#f2f2f2" strokeweight=".72pt">
                <v:textbox inset="0,0,0,0">
                  <w:txbxContent>
                    <w:p w14:paraId="13E41F82" w14:textId="77777777" w:rsidR="00112668" w:rsidRPr="00AD7763" w:rsidRDefault="00112668" w:rsidP="00112668">
                      <w:pPr>
                        <w:spacing w:before="187"/>
                        <w:ind w:left="139" w:right="384"/>
                        <w:rPr>
                          <w:rFonts w:asciiTheme="minorHAnsi" w:hAnsiTheme="minorHAnsi" w:cstheme="minorHAnsi"/>
                          <w:b/>
                        </w:rPr>
                      </w:pPr>
                      <w:r w:rsidRPr="00AD7763">
                        <w:rPr>
                          <w:rFonts w:asciiTheme="minorHAnsi" w:hAnsiTheme="minorHAnsi" w:cstheme="minorHAnsi"/>
                          <w:b/>
                        </w:rPr>
                        <w:t>I have read, understood and agreed to comply with St Barnabas and St Paul’s Staff Acceptable Use of Technology Policy when using the internet and other associated technologies, both on and off site.</w:t>
                      </w:r>
                    </w:p>
                    <w:p w14:paraId="3199741A" w14:textId="77777777" w:rsidR="00112668" w:rsidRPr="00993798" w:rsidRDefault="00112668" w:rsidP="00112668">
                      <w:pPr>
                        <w:pStyle w:val="BodyText"/>
                        <w:rPr>
                          <w:rFonts w:ascii="Comic Sans MS" w:hAnsi="Comic Sans MS"/>
                          <w:b/>
                          <w:sz w:val="26"/>
                        </w:rPr>
                      </w:pPr>
                    </w:p>
                    <w:p w14:paraId="6707D3EC" w14:textId="77777777" w:rsidR="00112668" w:rsidRPr="00AD7763" w:rsidRDefault="00112668" w:rsidP="00112668">
                      <w:pPr>
                        <w:pStyle w:val="BodyText"/>
                        <w:spacing w:before="217"/>
                        <w:ind w:left="139"/>
                        <w:rPr>
                          <w:rFonts w:asciiTheme="minorHAnsi" w:hAnsiTheme="minorHAnsi" w:cstheme="minorHAnsi"/>
                        </w:rPr>
                      </w:pPr>
                      <w:r w:rsidRPr="00AD7763">
                        <w:rPr>
                          <w:rFonts w:asciiTheme="minorHAnsi" w:hAnsiTheme="minorHAnsi" w:cstheme="minorHAnsi"/>
                        </w:rPr>
                        <w:t>Name of staff member:</w:t>
                      </w:r>
                      <w:r w:rsidRPr="00AD7763">
                        <w:rPr>
                          <w:rFonts w:asciiTheme="minorHAnsi" w:hAnsiTheme="minorHAnsi" w:cstheme="minorHAnsi"/>
                          <w:spacing w:val="65"/>
                        </w:rPr>
                        <w:t xml:space="preserve"> </w:t>
                      </w:r>
                      <w:r w:rsidRPr="00AD7763">
                        <w:rPr>
                          <w:rFonts w:asciiTheme="minorHAnsi" w:hAnsiTheme="minorHAnsi" w:cstheme="minorHAnsi"/>
                        </w:rPr>
                        <w:t>………………………………………………………………………………</w:t>
                      </w:r>
                    </w:p>
                    <w:p w14:paraId="3259F3B4" w14:textId="77777777" w:rsidR="00112668" w:rsidRPr="00AD7763" w:rsidRDefault="00112668" w:rsidP="00112668">
                      <w:pPr>
                        <w:pStyle w:val="BodyText"/>
                        <w:rPr>
                          <w:rFonts w:asciiTheme="minorHAnsi" w:hAnsiTheme="minorHAnsi" w:cstheme="minorHAnsi"/>
                          <w:sz w:val="26"/>
                        </w:rPr>
                      </w:pPr>
                    </w:p>
                    <w:p w14:paraId="3FE71A9B" w14:textId="77777777" w:rsidR="00112668" w:rsidRPr="00AD7763" w:rsidRDefault="00112668" w:rsidP="00112668">
                      <w:pPr>
                        <w:pStyle w:val="BodyText"/>
                        <w:spacing w:before="218"/>
                        <w:ind w:left="139"/>
                        <w:rPr>
                          <w:rFonts w:asciiTheme="minorHAnsi" w:hAnsiTheme="minorHAnsi" w:cstheme="minorHAnsi"/>
                        </w:rPr>
                      </w:pPr>
                      <w:r w:rsidRPr="00AD7763">
                        <w:rPr>
                          <w:rFonts w:asciiTheme="minorHAnsi" w:hAnsiTheme="minorHAnsi" w:cstheme="minorHAnsi"/>
                        </w:rPr>
                        <w:t>Signed:</w:t>
                      </w:r>
                      <w:r w:rsidRPr="00AD7763">
                        <w:rPr>
                          <w:rFonts w:asciiTheme="minorHAnsi" w:hAnsiTheme="minorHAnsi" w:cstheme="minorHAnsi"/>
                          <w:spacing w:val="59"/>
                        </w:rPr>
                        <w:t xml:space="preserve"> </w:t>
                      </w:r>
                      <w:r w:rsidRPr="00AD7763">
                        <w:rPr>
                          <w:rFonts w:asciiTheme="minorHAnsi" w:hAnsiTheme="minorHAnsi" w:cstheme="minorHAnsi"/>
                        </w:rPr>
                        <w:t>………………………..................................................................................................</w:t>
                      </w:r>
                    </w:p>
                    <w:p w14:paraId="1FF47A76" w14:textId="77777777" w:rsidR="00112668" w:rsidRPr="00AD7763" w:rsidRDefault="00112668" w:rsidP="00112668">
                      <w:pPr>
                        <w:pStyle w:val="BodyText"/>
                        <w:rPr>
                          <w:rFonts w:asciiTheme="minorHAnsi" w:hAnsiTheme="minorHAnsi" w:cstheme="minorHAnsi"/>
                          <w:sz w:val="26"/>
                        </w:rPr>
                      </w:pPr>
                    </w:p>
                    <w:p w14:paraId="010AC5A8" w14:textId="77777777" w:rsidR="00112668" w:rsidRPr="00AD7763" w:rsidRDefault="00112668" w:rsidP="00112668">
                      <w:pPr>
                        <w:spacing w:before="202"/>
                        <w:ind w:left="139"/>
                        <w:rPr>
                          <w:rFonts w:asciiTheme="minorHAnsi" w:hAnsiTheme="minorHAnsi" w:cstheme="minorHAnsi"/>
                          <w:sz w:val="21"/>
                        </w:rPr>
                      </w:pPr>
                      <w:r w:rsidRPr="00AD7763">
                        <w:rPr>
                          <w:rFonts w:asciiTheme="minorHAnsi" w:hAnsiTheme="minorHAnsi" w:cstheme="minorHAnsi"/>
                          <w:w w:val="105"/>
                          <w:sz w:val="21"/>
                        </w:rPr>
                        <w:t>Date (DDMMYYYY)</w:t>
                      </w:r>
                      <w:r>
                        <w:rPr>
                          <w:rFonts w:asciiTheme="minorHAnsi" w:hAnsiTheme="minorHAnsi" w:cstheme="minorHAnsi"/>
                          <w:w w:val="105"/>
                          <w:sz w:val="21"/>
                        </w:rPr>
                        <w:t xml:space="preserve"> </w:t>
                      </w:r>
                      <w:r w:rsidRPr="00AD7763">
                        <w:rPr>
                          <w:rFonts w:asciiTheme="minorHAnsi" w:hAnsiTheme="minorHAnsi" w:cstheme="minorHAnsi"/>
                          <w:w w:val="105"/>
                          <w:sz w:val="21"/>
                        </w:rPr>
                        <w:t>………………………………………………...</w:t>
                      </w:r>
                    </w:p>
                  </w:txbxContent>
                </v:textbox>
                <w10:wrap type="topAndBottom" anchorx="page"/>
              </v:shape>
            </w:pict>
          </mc:Fallback>
        </mc:AlternateContent>
      </w:r>
    </w:p>
    <w:p w14:paraId="63FC3F8B" w14:textId="77777777" w:rsidR="00112668" w:rsidRPr="009B150A" w:rsidRDefault="00112668" w:rsidP="00112668">
      <w:pPr>
        <w:tabs>
          <w:tab w:val="left" w:leader="dot" w:pos="8025"/>
        </w:tabs>
        <w:ind w:left="139"/>
        <w:rPr>
          <w:rFonts w:ascii="Comic Sans MS" w:hAnsi="Comic Sans MS"/>
          <w:sz w:val="22"/>
        </w:rPr>
      </w:pPr>
    </w:p>
    <w:p w14:paraId="2646008F" w14:textId="0C3C9E8C" w:rsidR="00112668" w:rsidRDefault="00112668">
      <w:pPr>
        <w:sectPr w:rsidR="00112668">
          <w:footerReference w:type="even" r:id="rId10"/>
          <w:footerReference w:type="default" r:id="rId11"/>
          <w:footerReference w:type="first" r:id="rId12"/>
          <w:pgSz w:w="11900" w:h="16840"/>
          <w:pgMar w:top="480" w:right="221" w:bottom="482" w:left="720" w:header="720" w:footer="720" w:gutter="0"/>
          <w:cols w:space="720"/>
          <w:titlePg/>
        </w:sectPr>
      </w:pPr>
    </w:p>
    <w:p w14:paraId="66902EC3" w14:textId="77777777" w:rsidR="007416E6" w:rsidRDefault="008F3D0A">
      <w:pPr>
        <w:spacing w:after="0" w:line="259" w:lineRule="auto"/>
        <w:ind w:left="-5" w:right="517"/>
      </w:pPr>
      <w:r>
        <w:rPr>
          <w:noProof/>
        </w:rPr>
        <w:lastRenderedPageBreak/>
        <w:drawing>
          <wp:anchor distT="0" distB="0" distL="114300" distR="114300" simplePos="0" relativeHeight="251658240" behindDoc="0" locked="0" layoutInCell="1" allowOverlap="0" wp14:anchorId="6510CB51" wp14:editId="5054D1D8">
            <wp:simplePos x="0" y="0"/>
            <wp:positionH relativeFrom="column">
              <wp:posOffset>8183374</wp:posOffset>
            </wp:positionH>
            <wp:positionV relativeFrom="paragraph">
              <wp:posOffset>-205537</wp:posOffset>
            </wp:positionV>
            <wp:extent cx="592455" cy="616585"/>
            <wp:effectExtent l="0" t="0" r="0" b="0"/>
            <wp:wrapSquare wrapText="bothSides"/>
            <wp:docPr id="2302" name="Picture 2302"/>
            <wp:cNvGraphicFramePr/>
            <a:graphic xmlns:a="http://schemas.openxmlformats.org/drawingml/2006/main">
              <a:graphicData uri="http://schemas.openxmlformats.org/drawingml/2006/picture">
                <pic:pic xmlns:pic="http://schemas.openxmlformats.org/drawingml/2006/picture">
                  <pic:nvPicPr>
                    <pic:cNvPr id="2302" name="Picture 2302"/>
                    <pic:cNvPicPr/>
                  </pic:nvPicPr>
                  <pic:blipFill>
                    <a:blip r:embed="rId13"/>
                    <a:stretch>
                      <a:fillRect/>
                    </a:stretch>
                  </pic:blipFill>
                  <pic:spPr>
                    <a:xfrm>
                      <a:off x="0" y="0"/>
                      <a:ext cx="592455" cy="616585"/>
                    </a:xfrm>
                    <a:prstGeom prst="rect">
                      <a:avLst/>
                    </a:prstGeom>
                  </pic:spPr>
                </pic:pic>
              </a:graphicData>
            </a:graphic>
          </wp:anchor>
        </w:drawing>
      </w:r>
      <w:r>
        <w:rPr>
          <w:b/>
          <w:u w:val="single" w:color="000000"/>
        </w:rPr>
        <w:t>Appendix 3 – Online Safety Activity Guidance for Staff</w:t>
      </w:r>
      <w:r>
        <w:rPr>
          <w:b/>
        </w:rPr>
        <w:t xml:space="preserve"> </w:t>
      </w:r>
    </w:p>
    <w:p w14:paraId="445ECD40" w14:textId="77777777" w:rsidR="007416E6" w:rsidRDefault="008F3D0A">
      <w:pPr>
        <w:spacing w:after="65" w:line="259" w:lineRule="auto"/>
        <w:ind w:left="4785" w:right="517" w:firstLine="0"/>
      </w:pPr>
      <w:r>
        <w:rPr>
          <w:b/>
          <w:sz w:val="16"/>
        </w:rPr>
        <w:t xml:space="preserve"> </w:t>
      </w:r>
    </w:p>
    <w:p w14:paraId="03F4E4FF" w14:textId="77777777" w:rsidR="007416E6" w:rsidRDefault="008F3D0A">
      <w:pPr>
        <w:spacing w:after="0" w:line="259" w:lineRule="auto"/>
        <w:ind w:left="0" w:right="517" w:firstLine="0"/>
        <w:jc w:val="center"/>
      </w:pPr>
      <w:proofErr w:type="gramStart"/>
      <w:r>
        <w:rPr>
          <w:b/>
        </w:rPr>
        <w:t>St  Barnabas</w:t>
      </w:r>
      <w:proofErr w:type="gramEnd"/>
      <w:r>
        <w:rPr>
          <w:b/>
        </w:rPr>
        <w:t xml:space="preserve"> and St Paul’s C of E Primary School  </w:t>
      </w:r>
    </w:p>
    <w:p w14:paraId="6501CED2" w14:textId="77777777" w:rsidR="007416E6" w:rsidRDefault="008F3D0A">
      <w:pPr>
        <w:spacing w:after="65" w:line="259" w:lineRule="auto"/>
        <w:ind w:left="4785" w:right="0" w:firstLine="0"/>
      </w:pPr>
      <w:r>
        <w:rPr>
          <w:b/>
          <w:sz w:val="16"/>
        </w:rPr>
        <w:t xml:space="preserve"> </w:t>
      </w:r>
    </w:p>
    <w:p w14:paraId="1168335F" w14:textId="77777777" w:rsidR="007416E6" w:rsidRDefault="008F3D0A">
      <w:pPr>
        <w:pStyle w:val="Heading2"/>
        <w:tabs>
          <w:tab w:val="center" w:pos="4785"/>
          <w:tab w:val="center" w:pos="5040"/>
          <w:tab w:val="center" w:pos="7163"/>
        </w:tabs>
        <w:spacing w:after="0"/>
        <w:ind w:left="-15" w:firstLine="0"/>
      </w:pPr>
      <w:r>
        <w:t xml:space="preserve"> </w:t>
      </w:r>
      <w:r>
        <w:tab/>
        <w:t xml:space="preserve"> </w:t>
      </w:r>
      <w:r>
        <w:tab/>
        <w:t xml:space="preserve"> </w:t>
      </w:r>
      <w:r>
        <w:tab/>
      </w:r>
      <w:r>
        <w:rPr>
          <w:u w:val="single" w:color="000000"/>
        </w:rPr>
        <w:t>Online Safety Activity Issues</w:t>
      </w:r>
      <w:r>
        <w:t xml:space="preserve"> </w:t>
      </w:r>
    </w:p>
    <w:p w14:paraId="65877842" w14:textId="77777777" w:rsidR="007416E6" w:rsidRDefault="008F3D0A">
      <w:pPr>
        <w:spacing w:after="92" w:line="259" w:lineRule="auto"/>
        <w:ind w:left="0" w:right="0" w:firstLine="0"/>
      </w:pPr>
      <w:r>
        <w:rPr>
          <w:b/>
          <w:sz w:val="16"/>
        </w:rPr>
        <w:t xml:space="preserve"> </w:t>
      </w:r>
    </w:p>
    <w:p w14:paraId="191D7763" w14:textId="77777777" w:rsidR="007416E6" w:rsidRDefault="008F3D0A">
      <w:pPr>
        <w:numPr>
          <w:ilvl w:val="0"/>
          <w:numId w:val="32"/>
        </w:numPr>
        <w:spacing w:after="10" w:line="250" w:lineRule="auto"/>
        <w:ind w:right="0" w:hanging="359"/>
      </w:pPr>
      <w:r>
        <w:t xml:space="preserve">Teachers need to ensure that all pupils have returned and signed the consent forms and Online Safety Rules.  </w:t>
      </w:r>
    </w:p>
    <w:p w14:paraId="1A79CAAA" w14:textId="77777777" w:rsidR="007416E6" w:rsidRDefault="008F3D0A">
      <w:pPr>
        <w:numPr>
          <w:ilvl w:val="0"/>
          <w:numId w:val="32"/>
        </w:numPr>
        <w:spacing w:after="10" w:line="250" w:lineRule="auto"/>
        <w:ind w:right="0" w:hanging="359"/>
      </w:pPr>
      <w:r>
        <w:t xml:space="preserve">Always refer to online safety issues throughout your teaching. Do not teach once and then never refer back to the key messages.  </w:t>
      </w:r>
    </w:p>
    <w:p w14:paraId="4D6089FD" w14:textId="77777777" w:rsidR="007416E6" w:rsidRDefault="008F3D0A">
      <w:pPr>
        <w:spacing w:after="0" w:line="259" w:lineRule="auto"/>
        <w:ind w:left="0" w:right="0" w:firstLine="0"/>
      </w:pPr>
      <w:r>
        <w:t xml:space="preserve"> </w:t>
      </w:r>
    </w:p>
    <w:tbl>
      <w:tblPr>
        <w:tblStyle w:val="TableGrid"/>
        <w:tblW w:w="15595" w:type="dxa"/>
        <w:tblInd w:w="-427" w:type="dxa"/>
        <w:tblCellMar>
          <w:top w:w="7" w:type="dxa"/>
          <w:left w:w="106" w:type="dxa"/>
          <w:right w:w="115" w:type="dxa"/>
        </w:tblCellMar>
        <w:tblLook w:val="04A0" w:firstRow="1" w:lastRow="0" w:firstColumn="1" w:lastColumn="0" w:noHBand="0" w:noVBand="1"/>
      </w:tblPr>
      <w:tblGrid>
        <w:gridCol w:w="2309"/>
        <w:gridCol w:w="1949"/>
        <w:gridCol w:w="3965"/>
        <w:gridCol w:w="7372"/>
      </w:tblGrid>
      <w:tr w:rsidR="007416E6" w14:paraId="7714A34F" w14:textId="77777777">
        <w:trPr>
          <w:trHeight w:val="1181"/>
        </w:trPr>
        <w:tc>
          <w:tcPr>
            <w:tcW w:w="2309" w:type="dxa"/>
            <w:tcBorders>
              <w:top w:val="single" w:sz="4" w:space="0" w:color="000000"/>
              <w:left w:val="single" w:sz="4" w:space="0" w:color="000000"/>
              <w:bottom w:val="single" w:sz="4" w:space="0" w:color="000000"/>
              <w:right w:val="single" w:sz="4" w:space="0" w:color="000000"/>
            </w:tcBorders>
            <w:vAlign w:val="center"/>
          </w:tcPr>
          <w:p w14:paraId="0B9A8B86" w14:textId="77777777" w:rsidR="007416E6" w:rsidRDefault="008F3D0A">
            <w:pPr>
              <w:spacing w:after="0" w:line="259" w:lineRule="auto"/>
              <w:ind w:right="0"/>
              <w:jc w:val="center"/>
            </w:pPr>
            <w:r>
              <w:rPr>
                <w:b/>
              </w:rPr>
              <w:t xml:space="preserve">Age groups likely to be involved in activities. </w:t>
            </w:r>
          </w:p>
        </w:tc>
        <w:tc>
          <w:tcPr>
            <w:tcW w:w="1949" w:type="dxa"/>
            <w:tcBorders>
              <w:top w:val="single" w:sz="4" w:space="0" w:color="000000"/>
              <w:left w:val="single" w:sz="4" w:space="0" w:color="000000"/>
              <w:bottom w:val="single" w:sz="4" w:space="0" w:color="000000"/>
              <w:right w:val="single" w:sz="4" w:space="0" w:color="000000"/>
            </w:tcBorders>
            <w:vAlign w:val="center"/>
          </w:tcPr>
          <w:p w14:paraId="42E75AA3" w14:textId="77777777" w:rsidR="007416E6" w:rsidRDefault="008F3D0A">
            <w:pPr>
              <w:spacing w:after="0" w:line="259" w:lineRule="auto"/>
              <w:ind w:left="0" w:right="0" w:firstLine="0"/>
              <w:jc w:val="center"/>
            </w:pPr>
            <w:r>
              <w:rPr>
                <w:b/>
              </w:rPr>
              <w:t xml:space="preserve">Activities using ICT. </w:t>
            </w:r>
          </w:p>
        </w:tc>
        <w:tc>
          <w:tcPr>
            <w:tcW w:w="3965" w:type="dxa"/>
            <w:tcBorders>
              <w:top w:val="single" w:sz="4" w:space="0" w:color="000000"/>
              <w:left w:val="single" w:sz="4" w:space="0" w:color="000000"/>
              <w:bottom w:val="single" w:sz="4" w:space="0" w:color="000000"/>
              <w:right w:val="single" w:sz="4" w:space="0" w:color="000000"/>
            </w:tcBorders>
            <w:vAlign w:val="center"/>
          </w:tcPr>
          <w:p w14:paraId="408CF994" w14:textId="77777777" w:rsidR="007416E6" w:rsidRDefault="008F3D0A">
            <w:pPr>
              <w:spacing w:after="0" w:line="259" w:lineRule="auto"/>
              <w:ind w:left="0" w:right="0" w:firstLine="0"/>
              <w:jc w:val="center"/>
            </w:pPr>
            <w:r>
              <w:rPr>
                <w:b/>
              </w:rPr>
              <w:t xml:space="preserve">Issues that may arise from this activity. </w:t>
            </w:r>
          </w:p>
        </w:tc>
        <w:tc>
          <w:tcPr>
            <w:tcW w:w="7373" w:type="dxa"/>
            <w:tcBorders>
              <w:top w:val="single" w:sz="4" w:space="0" w:color="000000"/>
              <w:left w:val="single" w:sz="4" w:space="0" w:color="000000"/>
              <w:bottom w:val="single" w:sz="4" w:space="0" w:color="000000"/>
              <w:right w:val="single" w:sz="4" w:space="0" w:color="000000"/>
            </w:tcBorders>
          </w:tcPr>
          <w:p w14:paraId="7B4F7ED9" w14:textId="77777777" w:rsidR="007416E6" w:rsidRDefault="008F3D0A">
            <w:pPr>
              <w:spacing w:after="0" w:line="259" w:lineRule="auto"/>
              <w:ind w:left="67" w:right="0" w:firstLine="0"/>
              <w:jc w:val="center"/>
            </w:pPr>
            <w:r>
              <w:rPr>
                <w:b/>
              </w:rPr>
              <w:t xml:space="preserve"> </w:t>
            </w:r>
          </w:p>
          <w:p w14:paraId="33C2541A" w14:textId="77777777" w:rsidR="007416E6" w:rsidRDefault="008F3D0A">
            <w:pPr>
              <w:spacing w:after="0" w:line="259" w:lineRule="auto"/>
              <w:ind w:left="12" w:right="0" w:firstLine="0"/>
              <w:jc w:val="center"/>
            </w:pPr>
            <w:r>
              <w:rPr>
                <w:b/>
              </w:rPr>
              <w:t xml:space="preserve">What do we need to tell the children – information/ expectations </w:t>
            </w:r>
          </w:p>
          <w:p w14:paraId="41213A4B" w14:textId="77777777" w:rsidR="007416E6" w:rsidRDefault="008F3D0A">
            <w:pPr>
              <w:spacing w:after="0" w:line="259" w:lineRule="auto"/>
              <w:ind w:left="13" w:right="0" w:firstLine="0"/>
              <w:jc w:val="center"/>
            </w:pPr>
            <w:r>
              <w:rPr>
                <w:b/>
              </w:rPr>
              <w:t xml:space="preserve">/rules /sanctions </w:t>
            </w:r>
          </w:p>
          <w:p w14:paraId="32C628B6" w14:textId="77777777" w:rsidR="007416E6" w:rsidRDefault="008F3D0A">
            <w:pPr>
              <w:spacing w:after="0" w:line="259" w:lineRule="auto"/>
              <w:ind w:left="5" w:right="0" w:firstLine="0"/>
            </w:pPr>
            <w:r>
              <w:rPr>
                <w:b/>
                <w:i/>
              </w:rPr>
              <w:t xml:space="preserve"> </w:t>
            </w:r>
          </w:p>
        </w:tc>
      </w:tr>
      <w:tr w:rsidR="007416E6" w14:paraId="7BB38A7B" w14:textId="77777777">
        <w:trPr>
          <w:trHeight w:val="4992"/>
        </w:trPr>
        <w:tc>
          <w:tcPr>
            <w:tcW w:w="2309" w:type="dxa"/>
            <w:vMerge w:val="restart"/>
            <w:tcBorders>
              <w:top w:val="single" w:sz="4" w:space="0" w:color="000000"/>
              <w:left w:val="single" w:sz="4" w:space="0" w:color="000000"/>
              <w:bottom w:val="single" w:sz="4" w:space="0" w:color="000000"/>
              <w:right w:val="single" w:sz="4" w:space="0" w:color="000000"/>
            </w:tcBorders>
          </w:tcPr>
          <w:p w14:paraId="6DC9FBB1" w14:textId="77777777" w:rsidR="007416E6" w:rsidRDefault="008F3D0A">
            <w:pPr>
              <w:spacing w:after="0" w:line="259" w:lineRule="auto"/>
              <w:ind w:left="5" w:right="0" w:firstLine="0"/>
            </w:pPr>
            <w:r>
              <w:t xml:space="preserve">Reception to KS2 </w:t>
            </w:r>
          </w:p>
        </w:tc>
        <w:tc>
          <w:tcPr>
            <w:tcW w:w="1949" w:type="dxa"/>
            <w:tcBorders>
              <w:top w:val="single" w:sz="4" w:space="0" w:color="000000"/>
              <w:left w:val="single" w:sz="4" w:space="0" w:color="000000"/>
              <w:bottom w:val="single" w:sz="4" w:space="0" w:color="000000"/>
              <w:right w:val="single" w:sz="4" w:space="0" w:color="000000"/>
            </w:tcBorders>
          </w:tcPr>
          <w:p w14:paraId="78C9A803" w14:textId="77777777" w:rsidR="007416E6" w:rsidRDefault="008F3D0A">
            <w:pPr>
              <w:spacing w:after="0" w:line="259" w:lineRule="auto"/>
              <w:ind w:left="5" w:right="0" w:firstLine="0"/>
            </w:pPr>
            <w:r>
              <w:t xml:space="preserve">Recording the </w:t>
            </w:r>
          </w:p>
          <w:p w14:paraId="6B3F7EE3" w14:textId="77777777" w:rsidR="007416E6" w:rsidRDefault="008F3D0A">
            <w:pPr>
              <w:spacing w:after="0" w:line="259" w:lineRule="auto"/>
              <w:ind w:left="5" w:right="0" w:firstLine="0"/>
            </w:pPr>
            <w:r>
              <w:t xml:space="preserve">spoken word </w:t>
            </w:r>
          </w:p>
          <w:p w14:paraId="7DF3B7C8" w14:textId="77777777" w:rsidR="007416E6" w:rsidRDefault="008F3D0A">
            <w:pPr>
              <w:spacing w:after="0" w:line="259" w:lineRule="auto"/>
              <w:ind w:left="118" w:right="0" w:firstLine="0"/>
            </w:pPr>
            <w:r>
              <w:t xml:space="preserve"> </w:t>
            </w:r>
          </w:p>
          <w:p w14:paraId="09DE7476" w14:textId="77777777" w:rsidR="007416E6" w:rsidRDefault="008F3D0A">
            <w:pPr>
              <w:spacing w:after="0" w:line="259" w:lineRule="auto"/>
              <w:ind w:left="118" w:right="0" w:firstLine="0"/>
            </w:pPr>
            <w:r>
              <w:t xml:space="preserve"> </w:t>
            </w:r>
          </w:p>
          <w:p w14:paraId="36268FA3" w14:textId="77777777" w:rsidR="007416E6" w:rsidRDefault="008F3D0A">
            <w:pPr>
              <w:spacing w:after="0" w:line="259" w:lineRule="auto"/>
              <w:ind w:left="118" w:right="0" w:firstLine="0"/>
            </w:pPr>
            <w:r>
              <w:t xml:space="preserve"> </w:t>
            </w:r>
          </w:p>
          <w:p w14:paraId="00611F9C" w14:textId="77777777" w:rsidR="007416E6" w:rsidRDefault="008F3D0A">
            <w:pPr>
              <w:spacing w:after="0" w:line="259" w:lineRule="auto"/>
              <w:ind w:left="118" w:right="0" w:firstLine="0"/>
            </w:pPr>
            <w:r>
              <w:t xml:space="preserve"> </w:t>
            </w:r>
          </w:p>
          <w:p w14:paraId="29064A69" w14:textId="77777777" w:rsidR="007416E6" w:rsidRDefault="008F3D0A">
            <w:pPr>
              <w:spacing w:after="0" w:line="259" w:lineRule="auto"/>
              <w:ind w:left="5" w:right="0" w:firstLine="0"/>
            </w:pPr>
            <w:r>
              <w:t xml:space="preserve">Recording video </w:t>
            </w:r>
          </w:p>
          <w:p w14:paraId="71617476" w14:textId="77777777" w:rsidR="007416E6" w:rsidRDefault="008F3D0A">
            <w:pPr>
              <w:spacing w:after="0" w:line="259" w:lineRule="auto"/>
              <w:ind w:left="118" w:right="0" w:firstLine="0"/>
            </w:pPr>
            <w:r>
              <w:t xml:space="preserve"> </w:t>
            </w:r>
          </w:p>
          <w:p w14:paraId="42BDC4AF" w14:textId="77777777" w:rsidR="007416E6" w:rsidRDefault="008F3D0A">
            <w:pPr>
              <w:spacing w:after="0" w:line="259" w:lineRule="auto"/>
              <w:ind w:left="118" w:right="0" w:firstLine="0"/>
            </w:pPr>
            <w:r>
              <w:t xml:space="preserve"> </w:t>
            </w:r>
          </w:p>
          <w:p w14:paraId="052F441F" w14:textId="77777777" w:rsidR="007416E6" w:rsidRDefault="008F3D0A">
            <w:pPr>
              <w:spacing w:after="0" w:line="259" w:lineRule="auto"/>
              <w:ind w:left="118" w:right="0" w:firstLine="0"/>
            </w:pPr>
            <w:r>
              <w:t xml:space="preserve"> </w:t>
            </w:r>
          </w:p>
          <w:p w14:paraId="015504E0" w14:textId="77777777" w:rsidR="007416E6" w:rsidRDefault="008F3D0A">
            <w:pPr>
              <w:spacing w:after="0" w:line="259" w:lineRule="auto"/>
              <w:ind w:left="118" w:right="0" w:firstLine="0"/>
            </w:pPr>
            <w:r>
              <w:t xml:space="preserve"> </w:t>
            </w:r>
          </w:p>
          <w:p w14:paraId="35A8ADEA" w14:textId="77777777" w:rsidR="007416E6" w:rsidRDefault="008F3D0A">
            <w:pPr>
              <w:spacing w:after="0" w:line="259" w:lineRule="auto"/>
              <w:ind w:left="5" w:right="0" w:firstLine="0"/>
            </w:pPr>
            <w:r>
              <w:t xml:space="preserve">Taking photographs </w:t>
            </w:r>
          </w:p>
        </w:tc>
        <w:tc>
          <w:tcPr>
            <w:tcW w:w="3965" w:type="dxa"/>
            <w:tcBorders>
              <w:top w:val="single" w:sz="4" w:space="0" w:color="000000"/>
              <w:left w:val="single" w:sz="4" w:space="0" w:color="000000"/>
              <w:bottom w:val="single" w:sz="4" w:space="0" w:color="000000"/>
              <w:right w:val="single" w:sz="4" w:space="0" w:color="000000"/>
            </w:tcBorders>
          </w:tcPr>
          <w:p w14:paraId="2324A7C1" w14:textId="77777777" w:rsidR="007416E6" w:rsidRDefault="008F3D0A">
            <w:pPr>
              <w:spacing w:after="0" w:line="240" w:lineRule="auto"/>
              <w:ind w:left="113" w:right="0" w:firstLine="0"/>
            </w:pPr>
            <w:r>
              <w:t xml:space="preserve">Children recording inappropriate images/ sounds/ video. </w:t>
            </w:r>
          </w:p>
          <w:p w14:paraId="50444977" w14:textId="77777777" w:rsidR="007416E6" w:rsidRDefault="008F3D0A">
            <w:pPr>
              <w:spacing w:after="0" w:line="259" w:lineRule="auto"/>
              <w:ind w:left="113" w:right="0" w:firstLine="0"/>
            </w:pPr>
            <w:r>
              <w:t xml:space="preserve"> </w:t>
            </w:r>
          </w:p>
          <w:p w14:paraId="66C33677" w14:textId="77777777" w:rsidR="007416E6" w:rsidRDefault="008F3D0A">
            <w:pPr>
              <w:spacing w:after="0" w:line="259" w:lineRule="auto"/>
              <w:ind w:left="113" w:right="0" w:firstLine="0"/>
            </w:pPr>
            <w:r>
              <w:t xml:space="preserve"> </w:t>
            </w:r>
          </w:p>
          <w:p w14:paraId="6A0D6412" w14:textId="77777777" w:rsidR="007416E6" w:rsidRDefault="008F3D0A">
            <w:pPr>
              <w:spacing w:after="0" w:line="259" w:lineRule="auto"/>
              <w:ind w:left="113" w:right="0" w:firstLine="0"/>
            </w:pPr>
            <w:r>
              <w:t xml:space="preserve"> </w:t>
            </w:r>
          </w:p>
          <w:p w14:paraId="1EC4F583" w14:textId="77777777" w:rsidR="007416E6" w:rsidRDefault="008F3D0A">
            <w:pPr>
              <w:spacing w:after="0" w:line="259" w:lineRule="auto"/>
              <w:ind w:left="113" w:right="0" w:firstLine="0"/>
            </w:pPr>
            <w:r>
              <w:t xml:space="preserve"> </w:t>
            </w:r>
          </w:p>
          <w:p w14:paraId="050B5672" w14:textId="77777777" w:rsidR="007416E6" w:rsidRDefault="008F3D0A">
            <w:pPr>
              <w:spacing w:after="0" w:line="240" w:lineRule="auto"/>
              <w:ind w:left="113" w:right="0" w:firstLine="0"/>
            </w:pPr>
            <w:r>
              <w:t xml:space="preserve">Children record others who do not wish to be recorded. </w:t>
            </w:r>
          </w:p>
          <w:p w14:paraId="1EFFFB34" w14:textId="77777777" w:rsidR="007416E6" w:rsidRDefault="008F3D0A">
            <w:pPr>
              <w:spacing w:after="0" w:line="259" w:lineRule="auto"/>
              <w:ind w:left="113" w:right="0" w:firstLine="0"/>
            </w:pPr>
            <w:r>
              <w:t xml:space="preserve"> </w:t>
            </w:r>
          </w:p>
          <w:p w14:paraId="5D54BEAC" w14:textId="77777777" w:rsidR="007416E6" w:rsidRDefault="008F3D0A">
            <w:pPr>
              <w:spacing w:after="0" w:line="259" w:lineRule="auto"/>
              <w:ind w:left="113" w:right="0" w:firstLine="0"/>
            </w:pPr>
            <w:r>
              <w:t xml:space="preserve"> </w:t>
            </w:r>
          </w:p>
          <w:p w14:paraId="1723C2F3" w14:textId="77777777" w:rsidR="007416E6" w:rsidRDefault="008F3D0A">
            <w:pPr>
              <w:spacing w:after="0" w:line="259" w:lineRule="auto"/>
              <w:ind w:left="113" w:right="0" w:firstLine="0"/>
            </w:pPr>
            <w:r>
              <w:t xml:space="preserve"> </w:t>
            </w:r>
          </w:p>
          <w:p w14:paraId="51FA9E6C" w14:textId="77777777" w:rsidR="007416E6" w:rsidRDefault="008F3D0A">
            <w:pPr>
              <w:spacing w:after="0" w:line="240" w:lineRule="auto"/>
              <w:ind w:left="113" w:right="100" w:firstLine="0"/>
            </w:pPr>
            <w:r>
              <w:t xml:space="preserve">Images should only be stored where they are not accessible to the public.   </w:t>
            </w:r>
          </w:p>
          <w:p w14:paraId="169C6D47" w14:textId="77777777" w:rsidR="007416E6" w:rsidRDefault="008F3D0A">
            <w:pPr>
              <w:spacing w:after="0" w:line="259" w:lineRule="auto"/>
              <w:ind w:left="0" w:right="0" w:firstLine="0"/>
            </w:pPr>
            <w:r>
              <w:t xml:space="preserve"> </w:t>
            </w:r>
          </w:p>
          <w:p w14:paraId="0A1900AE" w14:textId="77777777" w:rsidR="007416E6" w:rsidRDefault="008F3D0A">
            <w:pPr>
              <w:spacing w:after="0" w:line="259" w:lineRule="auto"/>
              <w:ind w:left="113" w:right="97" w:firstLine="0"/>
            </w:pPr>
            <w:r>
              <w:t xml:space="preserve">Publishing images/video of children. </w:t>
            </w:r>
          </w:p>
        </w:tc>
        <w:tc>
          <w:tcPr>
            <w:tcW w:w="7373" w:type="dxa"/>
            <w:tcBorders>
              <w:top w:val="single" w:sz="4" w:space="0" w:color="000000"/>
              <w:left w:val="single" w:sz="4" w:space="0" w:color="000000"/>
              <w:bottom w:val="single" w:sz="4" w:space="0" w:color="000000"/>
              <w:right w:val="single" w:sz="4" w:space="0" w:color="000000"/>
            </w:tcBorders>
          </w:tcPr>
          <w:p w14:paraId="7C3BDC6A" w14:textId="77777777" w:rsidR="007416E6" w:rsidRDefault="008F3D0A">
            <w:pPr>
              <w:spacing w:after="0" w:line="240" w:lineRule="auto"/>
              <w:ind w:left="5" w:right="0" w:firstLine="0"/>
            </w:pPr>
            <w:r>
              <w:t xml:space="preserve">Ensure children understand the need to show consideration for others. In reception this could simply be asking each other before taking recording sound, images or video. For older children you will need to discuss the inappropriate use of images etc. including bullying. </w:t>
            </w:r>
          </w:p>
          <w:p w14:paraId="1F83BA1B" w14:textId="77777777" w:rsidR="007416E6" w:rsidRDefault="008F3D0A">
            <w:pPr>
              <w:spacing w:after="0" w:line="259" w:lineRule="auto"/>
              <w:ind w:left="95" w:right="0" w:firstLine="0"/>
            </w:pPr>
            <w:r>
              <w:t xml:space="preserve"> </w:t>
            </w:r>
          </w:p>
          <w:p w14:paraId="1B87715B" w14:textId="77777777" w:rsidR="007416E6" w:rsidRDefault="008F3D0A">
            <w:pPr>
              <w:spacing w:after="0" w:line="240" w:lineRule="auto"/>
              <w:ind w:left="5" w:right="0" w:firstLine="0"/>
            </w:pPr>
            <w:r>
              <w:t xml:space="preserve">Permission is sought from parents within the Online Safety Agreements. Make sure that children in your class have permission before publishing images and video of children on the school website.  </w:t>
            </w:r>
          </w:p>
          <w:p w14:paraId="361477D7" w14:textId="77777777" w:rsidR="007416E6" w:rsidRDefault="008F3D0A">
            <w:pPr>
              <w:spacing w:after="0" w:line="259" w:lineRule="auto"/>
              <w:ind w:left="5" w:right="0" w:firstLine="0"/>
            </w:pPr>
            <w:r>
              <w:t xml:space="preserve"> </w:t>
            </w:r>
          </w:p>
          <w:p w14:paraId="4A464D65" w14:textId="77777777" w:rsidR="007416E6" w:rsidRDefault="008F3D0A">
            <w:pPr>
              <w:spacing w:after="0" w:line="241" w:lineRule="auto"/>
              <w:ind w:left="5" w:right="0" w:firstLine="0"/>
            </w:pPr>
            <w:r>
              <w:t xml:space="preserve">Teachers will need to monitor work and ensure that the children are aware of sanctions where images, sound or video are intentionally misused. Intentional misuse is a behaviour issue and should be dealt with as such. </w:t>
            </w:r>
          </w:p>
          <w:p w14:paraId="0613F0D0" w14:textId="77777777" w:rsidR="007416E6" w:rsidRDefault="008F3D0A">
            <w:pPr>
              <w:spacing w:after="0" w:line="259" w:lineRule="auto"/>
              <w:ind w:left="5" w:right="0" w:firstLine="0"/>
            </w:pPr>
            <w:r>
              <w:t xml:space="preserve"> </w:t>
            </w:r>
          </w:p>
          <w:p w14:paraId="460A1C3A" w14:textId="77777777" w:rsidR="007416E6" w:rsidRDefault="008F3D0A">
            <w:pPr>
              <w:spacing w:after="0" w:line="259" w:lineRule="auto"/>
              <w:ind w:left="5" w:right="0" w:firstLine="0"/>
            </w:pPr>
            <w:r>
              <w:t xml:space="preserve"> </w:t>
            </w:r>
          </w:p>
          <w:p w14:paraId="0CE9AD8C" w14:textId="77777777" w:rsidR="007416E6" w:rsidRDefault="008F3D0A">
            <w:pPr>
              <w:spacing w:after="0" w:line="259" w:lineRule="auto"/>
              <w:ind w:left="5" w:right="0" w:firstLine="0"/>
            </w:pPr>
            <w:r>
              <w:t xml:space="preserve">Teachers need to check if consent has been provided. </w:t>
            </w:r>
          </w:p>
        </w:tc>
      </w:tr>
      <w:tr w:rsidR="007416E6" w14:paraId="2800304F" w14:textId="77777777">
        <w:trPr>
          <w:trHeight w:val="888"/>
        </w:trPr>
        <w:tc>
          <w:tcPr>
            <w:tcW w:w="0" w:type="auto"/>
            <w:vMerge/>
            <w:tcBorders>
              <w:top w:val="nil"/>
              <w:left w:val="single" w:sz="4" w:space="0" w:color="000000"/>
              <w:bottom w:val="single" w:sz="4" w:space="0" w:color="000000"/>
              <w:right w:val="single" w:sz="4" w:space="0" w:color="000000"/>
            </w:tcBorders>
          </w:tcPr>
          <w:p w14:paraId="31D47A7C" w14:textId="77777777" w:rsidR="007416E6" w:rsidRDefault="007416E6">
            <w:pPr>
              <w:spacing w:after="160" w:line="259" w:lineRule="auto"/>
              <w:ind w:left="0" w:right="0" w:firstLine="0"/>
            </w:pPr>
          </w:p>
        </w:tc>
        <w:tc>
          <w:tcPr>
            <w:tcW w:w="1949" w:type="dxa"/>
            <w:tcBorders>
              <w:top w:val="single" w:sz="4" w:space="0" w:color="000000"/>
              <w:left w:val="single" w:sz="4" w:space="0" w:color="000000"/>
              <w:bottom w:val="single" w:sz="4" w:space="0" w:color="000000"/>
              <w:right w:val="single" w:sz="4" w:space="0" w:color="000000"/>
            </w:tcBorders>
          </w:tcPr>
          <w:p w14:paraId="3F6BACCE" w14:textId="77777777" w:rsidR="007416E6" w:rsidRDefault="008F3D0A">
            <w:pPr>
              <w:spacing w:after="0" w:line="259" w:lineRule="auto"/>
              <w:ind w:left="5" w:right="0" w:firstLine="0"/>
            </w:pPr>
            <w:r>
              <w:t xml:space="preserve">Using teacher directed web activities. </w:t>
            </w:r>
          </w:p>
        </w:tc>
        <w:tc>
          <w:tcPr>
            <w:tcW w:w="3965" w:type="dxa"/>
            <w:tcBorders>
              <w:top w:val="single" w:sz="4" w:space="0" w:color="000000"/>
              <w:left w:val="single" w:sz="4" w:space="0" w:color="000000"/>
              <w:bottom w:val="single" w:sz="4" w:space="0" w:color="000000"/>
              <w:right w:val="single" w:sz="4" w:space="0" w:color="000000"/>
            </w:tcBorders>
          </w:tcPr>
          <w:p w14:paraId="20D138CC" w14:textId="77777777" w:rsidR="007416E6" w:rsidRDefault="008F3D0A">
            <w:pPr>
              <w:spacing w:after="0" w:line="240" w:lineRule="auto"/>
              <w:ind w:left="0" w:right="0" w:firstLine="0"/>
            </w:pPr>
            <w:r>
              <w:t xml:space="preserve">Clicking on other things after losing the site. </w:t>
            </w:r>
          </w:p>
          <w:p w14:paraId="157CBB69" w14:textId="77777777" w:rsidR="007416E6" w:rsidRDefault="008F3D0A">
            <w:pPr>
              <w:spacing w:after="0" w:line="259" w:lineRule="auto"/>
              <w:ind w:left="0" w:right="0" w:firstLine="0"/>
            </w:pPr>
            <w:r>
              <w:t xml:space="preserve"> </w:t>
            </w:r>
          </w:p>
        </w:tc>
        <w:tc>
          <w:tcPr>
            <w:tcW w:w="7373" w:type="dxa"/>
            <w:tcBorders>
              <w:top w:val="single" w:sz="4" w:space="0" w:color="000000"/>
              <w:left w:val="single" w:sz="4" w:space="0" w:color="000000"/>
              <w:bottom w:val="single" w:sz="4" w:space="0" w:color="000000"/>
              <w:right w:val="single" w:sz="4" w:space="0" w:color="000000"/>
            </w:tcBorders>
          </w:tcPr>
          <w:p w14:paraId="6D2E61B1" w14:textId="77777777" w:rsidR="007416E6" w:rsidRDefault="008F3D0A">
            <w:pPr>
              <w:spacing w:after="0" w:line="240" w:lineRule="auto"/>
              <w:ind w:left="5" w:right="0" w:firstLine="0"/>
            </w:pPr>
            <w:r>
              <w:t xml:space="preserve">Ensure children know what to do if they lose the activity they are on. Children must be taught to minimise and tell and adult. </w:t>
            </w:r>
          </w:p>
          <w:p w14:paraId="2766A622" w14:textId="77777777" w:rsidR="007416E6" w:rsidRDefault="008F3D0A">
            <w:pPr>
              <w:spacing w:after="0" w:line="259" w:lineRule="auto"/>
              <w:ind w:left="5" w:right="0" w:firstLine="0"/>
            </w:pPr>
            <w:r>
              <w:t xml:space="preserve"> </w:t>
            </w:r>
          </w:p>
        </w:tc>
      </w:tr>
    </w:tbl>
    <w:p w14:paraId="2A4A04E4" w14:textId="77777777" w:rsidR="007416E6" w:rsidRDefault="007416E6">
      <w:pPr>
        <w:spacing w:after="0" w:line="259" w:lineRule="auto"/>
        <w:ind w:left="-1133" w:right="15470" w:firstLine="0"/>
      </w:pPr>
    </w:p>
    <w:tbl>
      <w:tblPr>
        <w:tblStyle w:val="TableGrid"/>
        <w:tblW w:w="15595" w:type="dxa"/>
        <w:tblInd w:w="-427" w:type="dxa"/>
        <w:tblCellMar>
          <w:top w:w="7" w:type="dxa"/>
          <w:left w:w="106" w:type="dxa"/>
          <w:right w:w="72" w:type="dxa"/>
        </w:tblCellMar>
        <w:tblLook w:val="04A0" w:firstRow="1" w:lastRow="0" w:firstColumn="1" w:lastColumn="0" w:noHBand="0" w:noVBand="1"/>
      </w:tblPr>
      <w:tblGrid>
        <w:gridCol w:w="2309"/>
        <w:gridCol w:w="1949"/>
        <w:gridCol w:w="3965"/>
        <w:gridCol w:w="7372"/>
      </w:tblGrid>
      <w:tr w:rsidR="007416E6" w14:paraId="4046FC49" w14:textId="77777777">
        <w:trPr>
          <w:trHeight w:val="595"/>
        </w:trPr>
        <w:tc>
          <w:tcPr>
            <w:tcW w:w="2309" w:type="dxa"/>
            <w:tcBorders>
              <w:top w:val="single" w:sz="4" w:space="0" w:color="000000"/>
              <w:left w:val="single" w:sz="4" w:space="0" w:color="000000"/>
              <w:bottom w:val="single" w:sz="4" w:space="0" w:color="000000"/>
              <w:right w:val="single" w:sz="4" w:space="0" w:color="000000"/>
            </w:tcBorders>
          </w:tcPr>
          <w:p w14:paraId="74AA6F86" w14:textId="77777777" w:rsidR="007416E6" w:rsidRDefault="007416E6">
            <w:pPr>
              <w:spacing w:after="160" w:line="259" w:lineRule="auto"/>
              <w:ind w:left="0" w:right="0" w:firstLine="0"/>
            </w:pPr>
          </w:p>
        </w:tc>
        <w:tc>
          <w:tcPr>
            <w:tcW w:w="1949" w:type="dxa"/>
            <w:tcBorders>
              <w:top w:val="single" w:sz="4" w:space="0" w:color="000000"/>
              <w:left w:val="single" w:sz="4" w:space="0" w:color="000000"/>
              <w:bottom w:val="single" w:sz="4" w:space="0" w:color="000000"/>
              <w:right w:val="single" w:sz="4" w:space="0" w:color="000000"/>
            </w:tcBorders>
          </w:tcPr>
          <w:p w14:paraId="49855992" w14:textId="77777777" w:rsidR="007416E6" w:rsidRDefault="007416E6">
            <w:pPr>
              <w:spacing w:after="160" w:line="259" w:lineRule="auto"/>
              <w:ind w:left="0" w:right="0" w:firstLine="0"/>
            </w:pPr>
          </w:p>
        </w:tc>
        <w:tc>
          <w:tcPr>
            <w:tcW w:w="3965" w:type="dxa"/>
            <w:tcBorders>
              <w:top w:val="single" w:sz="4" w:space="0" w:color="000000"/>
              <w:left w:val="single" w:sz="4" w:space="0" w:color="000000"/>
              <w:bottom w:val="single" w:sz="4" w:space="0" w:color="000000"/>
              <w:right w:val="single" w:sz="4" w:space="0" w:color="000000"/>
            </w:tcBorders>
          </w:tcPr>
          <w:p w14:paraId="1BCA137A" w14:textId="77777777" w:rsidR="007416E6" w:rsidRDefault="008F3D0A">
            <w:pPr>
              <w:spacing w:after="0" w:line="259" w:lineRule="auto"/>
              <w:ind w:left="0" w:right="0" w:firstLine="0"/>
            </w:pPr>
            <w:r>
              <w:t xml:space="preserve">Accidental access of unsuitable sites. </w:t>
            </w:r>
          </w:p>
        </w:tc>
        <w:tc>
          <w:tcPr>
            <w:tcW w:w="7373" w:type="dxa"/>
            <w:tcBorders>
              <w:top w:val="single" w:sz="4" w:space="0" w:color="000000"/>
              <w:left w:val="single" w:sz="4" w:space="0" w:color="000000"/>
              <w:bottom w:val="single" w:sz="4" w:space="0" w:color="000000"/>
              <w:right w:val="single" w:sz="4" w:space="0" w:color="000000"/>
            </w:tcBorders>
          </w:tcPr>
          <w:p w14:paraId="3259F634" w14:textId="77777777" w:rsidR="007416E6" w:rsidRDefault="008F3D0A">
            <w:pPr>
              <w:spacing w:after="0" w:line="259" w:lineRule="auto"/>
              <w:ind w:left="5" w:right="50" w:firstLine="0"/>
            </w:pPr>
            <w:r>
              <w:t xml:space="preserve">Children are taught what to do if they accidentally access unsuitable sites – as above. </w:t>
            </w:r>
          </w:p>
        </w:tc>
      </w:tr>
      <w:tr w:rsidR="007416E6" w14:paraId="74852177" w14:textId="77777777">
        <w:trPr>
          <w:trHeight w:val="2650"/>
        </w:trPr>
        <w:tc>
          <w:tcPr>
            <w:tcW w:w="2309" w:type="dxa"/>
            <w:vMerge w:val="restart"/>
            <w:tcBorders>
              <w:top w:val="single" w:sz="4" w:space="0" w:color="000000"/>
              <w:left w:val="single" w:sz="4" w:space="0" w:color="000000"/>
              <w:bottom w:val="single" w:sz="4" w:space="0" w:color="000000"/>
              <w:right w:val="single" w:sz="4" w:space="0" w:color="000000"/>
            </w:tcBorders>
          </w:tcPr>
          <w:p w14:paraId="7E495CB9" w14:textId="77777777" w:rsidR="007416E6" w:rsidRDefault="008F3D0A">
            <w:pPr>
              <w:spacing w:after="0" w:line="259" w:lineRule="auto"/>
              <w:ind w:left="5" w:right="0" w:firstLine="0"/>
            </w:pPr>
            <w:r>
              <w:t xml:space="preserve">KS1 to KS2 </w:t>
            </w:r>
          </w:p>
          <w:p w14:paraId="5F772E19" w14:textId="77777777" w:rsidR="007416E6" w:rsidRDefault="008F3D0A">
            <w:pPr>
              <w:spacing w:after="0" w:line="259" w:lineRule="auto"/>
              <w:ind w:left="5" w:right="0" w:firstLine="0"/>
            </w:pPr>
            <w:r>
              <w:t xml:space="preserve"> </w:t>
            </w:r>
          </w:p>
          <w:p w14:paraId="7A306FE3" w14:textId="77777777" w:rsidR="007416E6" w:rsidRDefault="008F3D0A">
            <w:pPr>
              <w:spacing w:after="0" w:line="259" w:lineRule="auto"/>
              <w:ind w:left="5" w:right="0" w:firstLine="0"/>
            </w:pPr>
            <w:r>
              <w:t xml:space="preserve"> </w:t>
            </w:r>
          </w:p>
          <w:p w14:paraId="2F414C81" w14:textId="77777777" w:rsidR="007416E6" w:rsidRDefault="008F3D0A">
            <w:pPr>
              <w:spacing w:after="0" w:line="259" w:lineRule="auto"/>
              <w:ind w:left="5" w:right="0" w:firstLine="0"/>
            </w:pPr>
            <w:r>
              <w:t xml:space="preserve"> </w:t>
            </w:r>
          </w:p>
          <w:p w14:paraId="7720C036" w14:textId="77777777" w:rsidR="007416E6" w:rsidRDefault="008F3D0A">
            <w:pPr>
              <w:spacing w:after="0" w:line="259" w:lineRule="auto"/>
              <w:ind w:left="5" w:right="0" w:firstLine="0"/>
            </w:pPr>
            <w:r>
              <w:t xml:space="preserve"> </w:t>
            </w:r>
          </w:p>
          <w:p w14:paraId="3E7ABF2B" w14:textId="77777777" w:rsidR="007416E6" w:rsidRDefault="008F3D0A">
            <w:pPr>
              <w:spacing w:after="0" w:line="259" w:lineRule="auto"/>
              <w:ind w:left="5" w:right="0" w:firstLine="0"/>
            </w:pPr>
            <w:r>
              <w:t xml:space="preserve"> </w:t>
            </w:r>
          </w:p>
          <w:p w14:paraId="0604AFAA" w14:textId="77777777" w:rsidR="007416E6" w:rsidRDefault="008F3D0A">
            <w:pPr>
              <w:spacing w:after="0" w:line="259" w:lineRule="auto"/>
              <w:ind w:left="5" w:right="0" w:firstLine="0"/>
            </w:pPr>
            <w:r>
              <w:t xml:space="preserve"> </w:t>
            </w:r>
          </w:p>
          <w:p w14:paraId="7CD3B477" w14:textId="77777777" w:rsidR="007416E6" w:rsidRDefault="008F3D0A">
            <w:pPr>
              <w:spacing w:after="0" w:line="259" w:lineRule="auto"/>
              <w:ind w:left="5" w:right="0" w:firstLine="0"/>
            </w:pPr>
            <w:r>
              <w:t xml:space="preserve"> </w:t>
            </w:r>
          </w:p>
          <w:p w14:paraId="60BF43C5" w14:textId="77777777" w:rsidR="007416E6" w:rsidRDefault="008F3D0A">
            <w:pPr>
              <w:spacing w:after="0" w:line="259" w:lineRule="auto"/>
              <w:ind w:left="5" w:right="0" w:firstLine="0"/>
            </w:pPr>
            <w:r>
              <w:t xml:space="preserve"> </w:t>
            </w:r>
          </w:p>
          <w:p w14:paraId="2497D73A" w14:textId="77777777" w:rsidR="007416E6" w:rsidRDefault="008F3D0A">
            <w:pPr>
              <w:spacing w:after="0" w:line="259" w:lineRule="auto"/>
              <w:ind w:left="5" w:right="0" w:firstLine="0"/>
            </w:pPr>
            <w:r>
              <w:t xml:space="preserve"> </w:t>
            </w:r>
          </w:p>
          <w:p w14:paraId="70288CCE" w14:textId="77777777" w:rsidR="007416E6" w:rsidRDefault="008F3D0A">
            <w:pPr>
              <w:spacing w:after="0" w:line="259" w:lineRule="auto"/>
              <w:ind w:left="5" w:right="0" w:firstLine="0"/>
            </w:pPr>
            <w:r>
              <w:t xml:space="preserve"> </w:t>
            </w:r>
          </w:p>
          <w:p w14:paraId="5EAEB8A4" w14:textId="77777777" w:rsidR="007416E6" w:rsidRDefault="008F3D0A">
            <w:pPr>
              <w:spacing w:after="0" w:line="259" w:lineRule="auto"/>
              <w:ind w:left="5" w:right="0" w:firstLine="0"/>
            </w:pPr>
            <w:r>
              <w:t xml:space="preserve"> </w:t>
            </w:r>
          </w:p>
          <w:p w14:paraId="6FEE4484" w14:textId="77777777" w:rsidR="007416E6" w:rsidRDefault="008F3D0A">
            <w:pPr>
              <w:spacing w:after="0" w:line="259" w:lineRule="auto"/>
              <w:ind w:left="5" w:right="0" w:firstLine="0"/>
            </w:pPr>
            <w:r>
              <w:t xml:space="preserve"> </w:t>
            </w:r>
          </w:p>
          <w:p w14:paraId="22C76D19" w14:textId="77777777" w:rsidR="007416E6" w:rsidRDefault="008F3D0A">
            <w:pPr>
              <w:spacing w:after="0" w:line="259" w:lineRule="auto"/>
              <w:ind w:left="5" w:right="0" w:firstLine="0"/>
            </w:pPr>
            <w:r>
              <w:t xml:space="preserve"> </w:t>
            </w:r>
          </w:p>
          <w:p w14:paraId="57B11659" w14:textId="77777777" w:rsidR="007416E6" w:rsidRDefault="008F3D0A">
            <w:pPr>
              <w:spacing w:after="0" w:line="259" w:lineRule="auto"/>
              <w:ind w:left="5" w:right="0" w:firstLine="0"/>
            </w:pPr>
            <w:r>
              <w:t xml:space="preserve"> </w:t>
            </w:r>
          </w:p>
          <w:p w14:paraId="3FB32C00" w14:textId="77777777" w:rsidR="007416E6" w:rsidRDefault="008F3D0A">
            <w:pPr>
              <w:spacing w:after="0" w:line="259" w:lineRule="auto"/>
              <w:ind w:left="5" w:right="0" w:firstLine="0"/>
            </w:pPr>
            <w:r>
              <w:t xml:space="preserve"> </w:t>
            </w:r>
          </w:p>
          <w:p w14:paraId="57ABC368" w14:textId="77777777" w:rsidR="007416E6" w:rsidRDefault="008F3D0A">
            <w:pPr>
              <w:spacing w:after="0" w:line="259" w:lineRule="auto"/>
              <w:ind w:left="5" w:right="0" w:firstLine="0"/>
            </w:pPr>
            <w:r>
              <w:t xml:space="preserve"> </w:t>
            </w:r>
          </w:p>
          <w:p w14:paraId="73744A97" w14:textId="77777777" w:rsidR="007416E6" w:rsidRDefault="008F3D0A">
            <w:pPr>
              <w:spacing w:after="0" w:line="259" w:lineRule="auto"/>
              <w:ind w:left="5" w:right="0" w:firstLine="0"/>
            </w:pPr>
            <w:r>
              <w:t xml:space="preserve"> </w:t>
            </w:r>
          </w:p>
          <w:p w14:paraId="4F5E6C94" w14:textId="77777777" w:rsidR="007416E6" w:rsidRDefault="008F3D0A">
            <w:pPr>
              <w:spacing w:after="0" w:line="259" w:lineRule="auto"/>
              <w:ind w:left="5" w:right="0" w:firstLine="0"/>
            </w:pPr>
            <w:r>
              <w:lastRenderedPageBreak/>
              <w:t xml:space="preserve"> </w:t>
            </w:r>
          </w:p>
          <w:p w14:paraId="74784EFE" w14:textId="77777777" w:rsidR="007416E6" w:rsidRDefault="008F3D0A">
            <w:pPr>
              <w:spacing w:after="0" w:line="259" w:lineRule="auto"/>
              <w:ind w:left="5" w:right="0" w:firstLine="0"/>
            </w:pPr>
            <w:r>
              <w:t xml:space="preserve">KS1 to KS2 </w:t>
            </w:r>
          </w:p>
          <w:p w14:paraId="467B4F53" w14:textId="77777777" w:rsidR="007416E6" w:rsidRDefault="008F3D0A">
            <w:pPr>
              <w:spacing w:after="0" w:line="259" w:lineRule="auto"/>
              <w:ind w:left="5" w:right="0" w:firstLine="0"/>
            </w:pPr>
            <w:r>
              <w:t xml:space="preserve"> </w:t>
            </w:r>
          </w:p>
        </w:tc>
        <w:tc>
          <w:tcPr>
            <w:tcW w:w="1949" w:type="dxa"/>
            <w:tcBorders>
              <w:top w:val="single" w:sz="4" w:space="0" w:color="000000"/>
              <w:left w:val="single" w:sz="4" w:space="0" w:color="000000"/>
              <w:bottom w:val="single" w:sz="4" w:space="0" w:color="000000"/>
              <w:right w:val="single" w:sz="4" w:space="0" w:color="000000"/>
            </w:tcBorders>
          </w:tcPr>
          <w:p w14:paraId="039EF01C" w14:textId="77777777" w:rsidR="007416E6" w:rsidRDefault="008F3D0A">
            <w:pPr>
              <w:spacing w:after="0" w:line="259" w:lineRule="auto"/>
              <w:ind w:left="5" w:right="0" w:firstLine="0"/>
            </w:pPr>
            <w:r>
              <w:lastRenderedPageBreak/>
              <w:t xml:space="preserve">Navigating teacher selected websites. </w:t>
            </w:r>
          </w:p>
        </w:tc>
        <w:tc>
          <w:tcPr>
            <w:tcW w:w="3965" w:type="dxa"/>
            <w:tcBorders>
              <w:top w:val="single" w:sz="4" w:space="0" w:color="000000"/>
              <w:left w:val="single" w:sz="4" w:space="0" w:color="000000"/>
              <w:bottom w:val="single" w:sz="4" w:space="0" w:color="000000"/>
              <w:right w:val="single" w:sz="4" w:space="0" w:color="000000"/>
            </w:tcBorders>
          </w:tcPr>
          <w:p w14:paraId="036E0431" w14:textId="77777777" w:rsidR="007416E6" w:rsidRDefault="008F3D0A">
            <w:pPr>
              <w:spacing w:after="0" w:line="244" w:lineRule="auto"/>
              <w:ind w:left="0" w:right="0" w:firstLine="0"/>
            </w:pPr>
            <w:r>
              <w:t xml:space="preserve">Accidental or intentional access of unsuitable sites or information. </w:t>
            </w:r>
          </w:p>
          <w:p w14:paraId="2EA3911C" w14:textId="77777777" w:rsidR="007416E6" w:rsidRDefault="008F3D0A">
            <w:pPr>
              <w:spacing w:after="0" w:line="259" w:lineRule="auto"/>
              <w:ind w:left="0" w:right="0" w:firstLine="0"/>
            </w:pPr>
            <w:r>
              <w:rPr>
                <w:b/>
                <w:i/>
              </w:rPr>
              <w:t xml:space="preserve"> </w:t>
            </w:r>
          </w:p>
          <w:p w14:paraId="5402B9AF" w14:textId="77777777" w:rsidR="007416E6" w:rsidRDefault="008F3D0A">
            <w:pPr>
              <w:spacing w:after="0" w:line="259" w:lineRule="auto"/>
              <w:ind w:left="0" w:right="55" w:firstLine="0"/>
            </w:pPr>
            <w:r>
              <w:rPr>
                <w:b/>
                <w:i/>
              </w:rPr>
              <w:t xml:space="preserve">A slight misspelling may result in children accessing content you do not want them to. </w:t>
            </w:r>
          </w:p>
        </w:tc>
        <w:tc>
          <w:tcPr>
            <w:tcW w:w="7373" w:type="dxa"/>
            <w:tcBorders>
              <w:top w:val="single" w:sz="4" w:space="0" w:color="000000"/>
              <w:left w:val="single" w:sz="4" w:space="0" w:color="000000"/>
              <w:bottom w:val="single" w:sz="4" w:space="0" w:color="000000"/>
              <w:right w:val="single" w:sz="4" w:space="0" w:color="000000"/>
            </w:tcBorders>
          </w:tcPr>
          <w:p w14:paraId="079A589A" w14:textId="77777777" w:rsidR="007416E6" w:rsidRDefault="008F3D0A">
            <w:pPr>
              <w:spacing w:after="0" w:line="241" w:lineRule="auto"/>
              <w:ind w:left="5" w:right="40" w:firstLine="0"/>
            </w:pPr>
            <w:r>
              <w:t xml:space="preserve">Talk to the children about what to do if they accidentally access something that makes them feel uncomfortable – minimise &amp; tell. Ensure that children understand that the internet has information on it that is not intended for children.  Discourage from typing in URLs from the address bar, as incorrect spelling can take them to inappropriate sites. </w:t>
            </w:r>
          </w:p>
          <w:p w14:paraId="4745C03F" w14:textId="77777777" w:rsidR="007416E6" w:rsidRDefault="008F3D0A">
            <w:pPr>
              <w:spacing w:after="0" w:line="259" w:lineRule="auto"/>
              <w:ind w:left="118" w:right="0" w:firstLine="0"/>
            </w:pPr>
            <w:r>
              <w:t xml:space="preserve"> </w:t>
            </w:r>
          </w:p>
          <w:p w14:paraId="59ED027B" w14:textId="77777777" w:rsidR="007416E6" w:rsidRDefault="008F3D0A">
            <w:pPr>
              <w:spacing w:after="0" w:line="259" w:lineRule="auto"/>
              <w:ind w:left="5" w:right="0" w:firstLine="0"/>
            </w:pPr>
            <w:r>
              <w:t xml:space="preserve">Intentional access of inappropriate content must be reported to the Online Safety Coordinator (I Rawat). </w:t>
            </w:r>
          </w:p>
        </w:tc>
      </w:tr>
      <w:tr w:rsidR="007416E6" w14:paraId="678EA790" w14:textId="77777777">
        <w:trPr>
          <w:trHeight w:val="2938"/>
        </w:trPr>
        <w:tc>
          <w:tcPr>
            <w:tcW w:w="0" w:type="auto"/>
            <w:vMerge/>
            <w:tcBorders>
              <w:top w:val="nil"/>
              <w:left w:val="single" w:sz="4" w:space="0" w:color="000000"/>
              <w:bottom w:val="nil"/>
              <w:right w:val="single" w:sz="4" w:space="0" w:color="000000"/>
            </w:tcBorders>
          </w:tcPr>
          <w:p w14:paraId="3261CAF1" w14:textId="77777777" w:rsidR="007416E6" w:rsidRDefault="007416E6">
            <w:pPr>
              <w:spacing w:after="160" w:line="259" w:lineRule="auto"/>
              <w:ind w:left="0" w:right="0" w:firstLine="0"/>
            </w:pPr>
          </w:p>
        </w:tc>
        <w:tc>
          <w:tcPr>
            <w:tcW w:w="1949" w:type="dxa"/>
            <w:tcBorders>
              <w:top w:val="single" w:sz="4" w:space="0" w:color="000000"/>
              <w:left w:val="single" w:sz="4" w:space="0" w:color="000000"/>
              <w:bottom w:val="single" w:sz="4" w:space="0" w:color="000000"/>
              <w:right w:val="single" w:sz="4" w:space="0" w:color="000000"/>
            </w:tcBorders>
          </w:tcPr>
          <w:p w14:paraId="6CB34B00" w14:textId="77777777" w:rsidR="007416E6" w:rsidRDefault="008F3D0A">
            <w:pPr>
              <w:spacing w:after="0" w:line="240" w:lineRule="auto"/>
              <w:ind w:left="5" w:right="0" w:firstLine="0"/>
            </w:pPr>
            <w:r>
              <w:t xml:space="preserve">Saving work on the school network. </w:t>
            </w:r>
          </w:p>
          <w:p w14:paraId="35513BD5" w14:textId="77777777" w:rsidR="007416E6" w:rsidRDefault="008F3D0A">
            <w:pPr>
              <w:spacing w:after="0" w:line="259" w:lineRule="auto"/>
              <w:ind w:left="5" w:right="0" w:firstLine="0"/>
            </w:pPr>
            <w:r>
              <w:t xml:space="preserve"> </w:t>
            </w:r>
          </w:p>
          <w:p w14:paraId="08712589" w14:textId="77777777" w:rsidR="007416E6" w:rsidRDefault="008F3D0A">
            <w:pPr>
              <w:spacing w:after="0" w:line="259" w:lineRule="auto"/>
              <w:ind w:left="5" w:right="0" w:firstLine="0"/>
            </w:pPr>
            <w:r>
              <w:t xml:space="preserve"> </w:t>
            </w:r>
          </w:p>
          <w:p w14:paraId="77B9B35C" w14:textId="77777777" w:rsidR="007416E6" w:rsidRDefault="008F3D0A">
            <w:pPr>
              <w:spacing w:after="0" w:line="259" w:lineRule="auto"/>
              <w:ind w:left="5" w:right="0" w:firstLine="0"/>
            </w:pPr>
            <w:r>
              <w:t xml:space="preserve"> </w:t>
            </w:r>
          </w:p>
          <w:p w14:paraId="2A22D246" w14:textId="77777777" w:rsidR="007416E6" w:rsidRDefault="008F3D0A">
            <w:pPr>
              <w:spacing w:after="0" w:line="240" w:lineRule="auto"/>
              <w:ind w:left="5" w:right="0" w:firstLine="0"/>
            </w:pPr>
            <w:r>
              <w:t xml:space="preserve">Accessing work from the network. </w:t>
            </w:r>
          </w:p>
          <w:p w14:paraId="14E99908" w14:textId="77777777" w:rsidR="007416E6" w:rsidRDefault="008F3D0A">
            <w:pPr>
              <w:spacing w:after="0" w:line="259" w:lineRule="auto"/>
              <w:ind w:left="5" w:right="0" w:firstLine="0"/>
            </w:pPr>
            <w:r>
              <w:t xml:space="preserve"> </w:t>
            </w:r>
          </w:p>
        </w:tc>
        <w:tc>
          <w:tcPr>
            <w:tcW w:w="3965" w:type="dxa"/>
            <w:tcBorders>
              <w:top w:val="single" w:sz="4" w:space="0" w:color="000000"/>
              <w:left w:val="single" w:sz="4" w:space="0" w:color="000000"/>
              <w:bottom w:val="single" w:sz="4" w:space="0" w:color="000000"/>
              <w:right w:val="single" w:sz="4" w:space="0" w:color="000000"/>
            </w:tcBorders>
          </w:tcPr>
          <w:p w14:paraId="60A073F6" w14:textId="77777777" w:rsidR="007416E6" w:rsidRDefault="008F3D0A">
            <w:pPr>
              <w:spacing w:after="0" w:line="240" w:lineRule="auto"/>
              <w:ind w:left="0" w:right="130" w:firstLine="0"/>
            </w:pPr>
            <w:r>
              <w:t xml:space="preserve">The computer is logged on as a teacher and gives the children access to materials that are not intended for them e.g. reports, plans etc. </w:t>
            </w:r>
          </w:p>
          <w:p w14:paraId="068D9D15" w14:textId="77777777" w:rsidR="007416E6" w:rsidRDefault="008F3D0A">
            <w:pPr>
              <w:spacing w:after="0" w:line="259" w:lineRule="auto"/>
              <w:ind w:left="0" w:right="0" w:firstLine="0"/>
            </w:pPr>
            <w:r>
              <w:t xml:space="preserve"> </w:t>
            </w:r>
          </w:p>
          <w:p w14:paraId="01CFD3A6" w14:textId="77777777" w:rsidR="007416E6" w:rsidRDefault="008F3D0A">
            <w:pPr>
              <w:spacing w:after="0" w:line="259" w:lineRule="auto"/>
              <w:ind w:left="0" w:right="0" w:firstLine="0"/>
            </w:pPr>
            <w:r>
              <w:t xml:space="preserve"> </w:t>
            </w:r>
          </w:p>
          <w:p w14:paraId="1CF73071" w14:textId="77777777" w:rsidR="007416E6" w:rsidRDefault="008F3D0A">
            <w:pPr>
              <w:spacing w:after="0" w:line="259" w:lineRule="auto"/>
              <w:ind w:left="0" w:right="0" w:firstLine="0"/>
            </w:pPr>
            <w:r>
              <w:t xml:space="preserve">A computer is logged on as another child and they accidentally or intentionally save over another’s work. </w:t>
            </w:r>
          </w:p>
        </w:tc>
        <w:tc>
          <w:tcPr>
            <w:tcW w:w="7373" w:type="dxa"/>
            <w:tcBorders>
              <w:top w:val="single" w:sz="4" w:space="0" w:color="000000"/>
              <w:left w:val="single" w:sz="4" w:space="0" w:color="000000"/>
              <w:bottom w:val="single" w:sz="4" w:space="0" w:color="000000"/>
              <w:right w:val="single" w:sz="4" w:space="0" w:color="000000"/>
            </w:tcBorders>
          </w:tcPr>
          <w:p w14:paraId="520A2E2D" w14:textId="77777777" w:rsidR="007416E6" w:rsidRDefault="008F3D0A">
            <w:pPr>
              <w:spacing w:after="0" w:line="240" w:lineRule="auto"/>
              <w:ind w:left="5" w:right="30" w:firstLine="0"/>
            </w:pPr>
            <w:r>
              <w:t xml:space="preserve">Network set up so children use pupil log-ins, or are aware of file saving protocol.  Spend time explaining the need for user names and passwords.  Intentionally accessing, saving over or deleting other children’s files must be reported to the Online Safety Coordinator (I Rawat). </w:t>
            </w:r>
          </w:p>
          <w:p w14:paraId="6B9A5DFF" w14:textId="77777777" w:rsidR="007416E6" w:rsidRDefault="008F3D0A">
            <w:pPr>
              <w:spacing w:after="0" w:line="259" w:lineRule="auto"/>
              <w:ind w:left="5" w:right="0" w:firstLine="0"/>
            </w:pPr>
            <w:r>
              <w:t xml:space="preserve"> </w:t>
            </w:r>
          </w:p>
          <w:p w14:paraId="1C14DDD3" w14:textId="77777777" w:rsidR="007416E6" w:rsidRDefault="008F3D0A">
            <w:pPr>
              <w:spacing w:after="0" w:line="259" w:lineRule="auto"/>
              <w:ind w:left="5" w:right="31" w:firstLine="0"/>
            </w:pPr>
            <w:r>
              <w:t xml:space="preserve">Teachers must log out.   There is data protection issue if pupils can access information the teacher has saved in their area.  </w:t>
            </w:r>
          </w:p>
        </w:tc>
      </w:tr>
      <w:tr w:rsidR="007416E6" w14:paraId="5144F564" w14:textId="77777777">
        <w:trPr>
          <w:trHeight w:val="3235"/>
        </w:trPr>
        <w:tc>
          <w:tcPr>
            <w:tcW w:w="0" w:type="auto"/>
            <w:vMerge/>
            <w:tcBorders>
              <w:top w:val="nil"/>
              <w:left w:val="single" w:sz="4" w:space="0" w:color="000000"/>
              <w:bottom w:val="single" w:sz="4" w:space="0" w:color="000000"/>
              <w:right w:val="single" w:sz="4" w:space="0" w:color="000000"/>
            </w:tcBorders>
          </w:tcPr>
          <w:p w14:paraId="66BF3D31" w14:textId="77777777" w:rsidR="007416E6" w:rsidRDefault="007416E6">
            <w:pPr>
              <w:spacing w:after="160" w:line="259" w:lineRule="auto"/>
              <w:ind w:left="0" w:right="0" w:firstLine="0"/>
            </w:pPr>
          </w:p>
        </w:tc>
        <w:tc>
          <w:tcPr>
            <w:tcW w:w="1949" w:type="dxa"/>
            <w:tcBorders>
              <w:top w:val="single" w:sz="4" w:space="0" w:color="000000"/>
              <w:left w:val="single" w:sz="4" w:space="0" w:color="000000"/>
              <w:bottom w:val="single" w:sz="4" w:space="0" w:color="000000"/>
              <w:right w:val="single" w:sz="4" w:space="0" w:color="000000"/>
            </w:tcBorders>
          </w:tcPr>
          <w:p w14:paraId="519B60A2" w14:textId="77777777" w:rsidR="007416E6" w:rsidRDefault="008F3D0A">
            <w:pPr>
              <w:spacing w:after="0" w:line="259" w:lineRule="auto"/>
              <w:ind w:left="5" w:right="0" w:firstLine="0"/>
            </w:pPr>
            <w:r>
              <w:t xml:space="preserve">Using a children’s search engine with guidance. </w:t>
            </w:r>
          </w:p>
        </w:tc>
        <w:tc>
          <w:tcPr>
            <w:tcW w:w="3965" w:type="dxa"/>
            <w:tcBorders>
              <w:top w:val="single" w:sz="4" w:space="0" w:color="000000"/>
              <w:left w:val="single" w:sz="4" w:space="0" w:color="000000"/>
              <w:bottom w:val="single" w:sz="4" w:space="0" w:color="000000"/>
              <w:right w:val="single" w:sz="4" w:space="0" w:color="000000"/>
            </w:tcBorders>
          </w:tcPr>
          <w:p w14:paraId="50D70CE7" w14:textId="77777777" w:rsidR="007416E6" w:rsidRDefault="008F3D0A">
            <w:pPr>
              <w:spacing w:after="0" w:line="240" w:lineRule="auto"/>
              <w:ind w:left="0" w:right="0" w:firstLine="0"/>
            </w:pPr>
            <w:r>
              <w:t xml:space="preserve">Accidental or intentional access of unsuitable sites. </w:t>
            </w:r>
          </w:p>
          <w:p w14:paraId="6516E2E4" w14:textId="77777777" w:rsidR="007416E6" w:rsidRDefault="008F3D0A">
            <w:pPr>
              <w:spacing w:after="0" w:line="259" w:lineRule="auto"/>
              <w:ind w:left="113" w:right="0" w:firstLine="0"/>
            </w:pPr>
            <w:r>
              <w:t xml:space="preserve"> </w:t>
            </w:r>
          </w:p>
          <w:p w14:paraId="3A0B3106" w14:textId="77777777" w:rsidR="007416E6" w:rsidRDefault="008F3D0A">
            <w:pPr>
              <w:spacing w:after="0" w:line="259" w:lineRule="auto"/>
              <w:ind w:left="113" w:right="0" w:firstLine="0"/>
            </w:pPr>
            <w:r>
              <w:t xml:space="preserve"> </w:t>
            </w:r>
          </w:p>
        </w:tc>
        <w:tc>
          <w:tcPr>
            <w:tcW w:w="7373" w:type="dxa"/>
            <w:tcBorders>
              <w:top w:val="single" w:sz="4" w:space="0" w:color="000000"/>
              <w:left w:val="single" w:sz="4" w:space="0" w:color="000000"/>
              <w:bottom w:val="single" w:sz="4" w:space="0" w:color="000000"/>
              <w:right w:val="single" w:sz="4" w:space="0" w:color="000000"/>
            </w:tcBorders>
          </w:tcPr>
          <w:p w14:paraId="5A64981B" w14:textId="77777777" w:rsidR="007416E6" w:rsidRDefault="008F3D0A">
            <w:pPr>
              <w:spacing w:after="0" w:line="240" w:lineRule="auto"/>
              <w:ind w:left="5" w:right="0" w:firstLine="0"/>
            </w:pPr>
            <w:r>
              <w:t xml:space="preserve">Provide children with access to appropriate children’s search engines. Children need to be taught to read the information under the links that the search engine has found. They should also take care to spell the search word correctly. If in doubt they should minimise their screen and inform a member of staff. </w:t>
            </w:r>
          </w:p>
          <w:p w14:paraId="602C3759" w14:textId="77777777" w:rsidR="007416E6" w:rsidRDefault="008F3D0A">
            <w:pPr>
              <w:spacing w:after="0" w:line="259" w:lineRule="auto"/>
              <w:ind w:left="118" w:right="0" w:firstLine="0"/>
            </w:pPr>
            <w:r>
              <w:t xml:space="preserve"> </w:t>
            </w:r>
          </w:p>
          <w:p w14:paraId="1B542E9F" w14:textId="77777777" w:rsidR="007416E6" w:rsidRDefault="008F3D0A">
            <w:pPr>
              <w:spacing w:after="0" w:line="240" w:lineRule="auto"/>
              <w:ind w:left="5" w:right="0" w:firstLine="0"/>
            </w:pPr>
            <w:r>
              <w:t xml:space="preserve">Intentional access must be reported to the Online Safety Coordinator (I Rawat). </w:t>
            </w:r>
          </w:p>
          <w:p w14:paraId="078D42B6" w14:textId="77777777" w:rsidR="007416E6" w:rsidRDefault="008F3D0A">
            <w:pPr>
              <w:spacing w:after="0" w:line="259" w:lineRule="auto"/>
              <w:ind w:left="5" w:right="90" w:firstLine="0"/>
            </w:pPr>
            <w:r>
              <w:rPr>
                <w:b/>
                <w:i/>
              </w:rPr>
              <w:t xml:space="preserve">Children should not use an adult search engine. Where an adult is using an adult search engine, they should check the results before using it in front of the children or save the required URL into a </w:t>
            </w:r>
          </w:p>
        </w:tc>
      </w:tr>
    </w:tbl>
    <w:p w14:paraId="5D86DCC9" w14:textId="77777777" w:rsidR="007416E6" w:rsidRDefault="007416E6">
      <w:pPr>
        <w:spacing w:after="0" w:line="259" w:lineRule="auto"/>
        <w:ind w:left="-1133" w:right="15470" w:firstLine="0"/>
      </w:pPr>
    </w:p>
    <w:tbl>
      <w:tblPr>
        <w:tblStyle w:val="TableGrid"/>
        <w:tblW w:w="15595" w:type="dxa"/>
        <w:tblInd w:w="-427" w:type="dxa"/>
        <w:tblCellMar>
          <w:top w:w="7" w:type="dxa"/>
          <w:left w:w="106" w:type="dxa"/>
          <w:right w:w="66" w:type="dxa"/>
        </w:tblCellMar>
        <w:tblLook w:val="04A0" w:firstRow="1" w:lastRow="0" w:firstColumn="1" w:lastColumn="0" w:noHBand="0" w:noVBand="1"/>
      </w:tblPr>
      <w:tblGrid>
        <w:gridCol w:w="2309"/>
        <w:gridCol w:w="1949"/>
        <w:gridCol w:w="3965"/>
        <w:gridCol w:w="7372"/>
      </w:tblGrid>
      <w:tr w:rsidR="007416E6" w14:paraId="5964642E" w14:textId="77777777">
        <w:trPr>
          <w:trHeight w:val="427"/>
        </w:trPr>
        <w:tc>
          <w:tcPr>
            <w:tcW w:w="2309" w:type="dxa"/>
            <w:vMerge w:val="restart"/>
            <w:tcBorders>
              <w:top w:val="single" w:sz="4" w:space="0" w:color="000000"/>
              <w:left w:val="single" w:sz="4" w:space="0" w:color="000000"/>
              <w:bottom w:val="single" w:sz="4" w:space="0" w:color="000000"/>
              <w:right w:val="single" w:sz="4" w:space="0" w:color="000000"/>
            </w:tcBorders>
          </w:tcPr>
          <w:p w14:paraId="19D0F499" w14:textId="77777777" w:rsidR="007416E6" w:rsidRDefault="007416E6">
            <w:pPr>
              <w:spacing w:after="160" w:line="259" w:lineRule="auto"/>
              <w:ind w:left="0" w:right="0" w:firstLine="0"/>
            </w:pPr>
          </w:p>
        </w:tc>
        <w:tc>
          <w:tcPr>
            <w:tcW w:w="1949" w:type="dxa"/>
            <w:tcBorders>
              <w:top w:val="single" w:sz="4" w:space="0" w:color="000000"/>
              <w:left w:val="single" w:sz="4" w:space="0" w:color="000000"/>
              <w:bottom w:val="single" w:sz="4" w:space="0" w:color="000000"/>
              <w:right w:val="single" w:sz="4" w:space="0" w:color="000000"/>
            </w:tcBorders>
          </w:tcPr>
          <w:p w14:paraId="00444271" w14:textId="77777777" w:rsidR="007416E6" w:rsidRDefault="007416E6">
            <w:pPr>
              <w:spacing w:after="160" w:line="259" w:lineRule="auto"/>
              <w:ind w:left="0" w:right="0" w:firstLine="0"/>
            </w:pPr>
          </w:p>
        </w:tc>
        <w:tc>
          <w:tcPr>
            <w:tcW w:w="3965" w:type="dxa"/>
            <w:tcBorders>
              <w:top w:val="single" w:sz="4" w:space="0" w:color="000000"/>
              <w:left w:val="single" w:sz="4" w:space="0" w:color="000000"/>
              <w:bottom w:val="single" w:sz="4" w:space="0" w:color="000000"/>
              <w:right w:val="single" w:sz="4" w:space="0" w:color="000000"/>
            </w:tcBorders>
          </w:tcPr>
          <w:p w14:paraId="55B586A5" w14:textId="77777777" w:rsidR="007416E6" w:rsidRDefault="007416E6">
            <w:pPr>
              <w:spacing w:after="160" w:line="259" w:lineRule="auto"/>
              <w:ind w:left="0" w:right="0" w:firstLine="0"/>
            </w:pPr>
          </w:p>
        </w:tc>
        <w:tc>
          <w:tcPr>
            <w:tcW w:w="7373" w:type="dxa"/>
            <w:tcBorders>
              <w:top w:val="single" w:sz="4" w:space="0" w:color="000000"/>
              <w:left w:val="single" w:sz="4" w:space="0" w:color="000000"/>
              <w:bottom w:val="single" w:sz="4" w:space="0" w:color="000000"/>
              <w:right w:val="single" w:sz="4" w:space="0" w:color="000000"/>
            </w:tcBorders>
          </w:tcPr>
          <w:p w14:paraId="2FFB5E7B" w14:textId="77777777" w:rsidR="007416E6" w:rsidRDefault="008F3D0A">
            <w:pPr>
              <w:spacing w:after="0" w:line="259" w:lineRule="auto"/>
              <w:ind w:left="5" w:right="0" w:firstLine="0"/>
            </w:pPr>
            <w:r>
              <w:rPr>
                <w:b/>
                <w:i/>
              </w:rPr>
              <w:t>document or as a favourite.</w:t>
            </w:r>
            <w:r>
              <w:t xml:space="preserve"> </w:t>
            </w:r>
          </w:p>
        </w:tc>
      </w:tr>
      <w:tr w:rsidR="007416E6" w14:paraId="053BC8D0" w14:textId="77777777">
        <w:trPr>
          <w:trHeight w:val="4992"/>
        </w:trPr>
        <w:tc>
          <w:tcPr>
            <w:tcW w:w="0" w:type="auto"/>
            <w:vMerge/>
            <w:tcBorders>
              <w:top w:val="nil"/>
              <w:left w:val="single" w:sz="4" w:space="0" w:color="000000"/>
              <w:bottom w:val="nil"/>
              <w:right w:val="single" w:sz="4" w:space="0" w:color="000000"/>
            </w:tcBorders>
          </w:tcPr>
          <w:p w14:paraId="7B642E32" w14:textId="77777777" w:rsidR="007416E6" w:rsidRDefault="007416E6">
            <w:pPr>
              <w:spacing w:after="160" w:line="259" w:lineRule="auto"/>
              <w:ind w:left="0" w:right="0" w:firstLine="0"/>
            </w:pPr>
          </w:p>
        </w:tc>
        <w:tc>
          <w:tcPr>
            <w:tcW w:w="1949" w:type="dxa"/>
            <w:tcBorders>
              <w:top w:val="single" w:sz="4" w:space="0" w:color="000000"/>
              <w:left w:val="single" w:sz="4" w:space="0" w:color="000000"/>
              <w:bottom w:val="single" w:sz="4" w:space="0" w:color="000000"/>
              <w:right w:val="single" w:sz="4" w:space="0" w:color="000000"/>
            </w:tcBorders>
          </w:tcPr>
          <w:p w14:paraId="4D4D2D2C" w14:textId="77777777" w:rsidR="007416E6" w:rsidRDefault="008F3D0A">
            <w:pPr>
              <w:spacing w:after="0" w:line="240" w:lineRule="auto"/>
              <w:ind w:left="5" w:right="0" w:firstLine="0"/>
            </w:pPr>
            <w:r>
              <w:t xml:space="preserve">Using email, messaging, forums restricted to the school’s network or monitored by the teacher. </w:t>
            </w:r>
          </w:p>
          <w:p w14:paraId="24CAD850" w14:textId="77777777" w:rsidR="007416E6" w:rsidRDefault="008F3D0A">
            <w:pPr>
              <w:spacing w:after="0" w:line="259" w:lineRule="auto"/>
              <w:ind w:left="5" w:right="0" w:firstLine="0"/>
            </w:pPr>
            <w:r>
              <w:t xml:space="preserve"> </w:t>
            </w:r>
          </w:p>
          <w:p w14:paraId="14D93B0C" w14:textId="77777777" w:rsidR="007416E6" w:rsidRDefault="008F3D0A">
            <w:pPr>
              <w:spacing w:after="0" w:line="259" w:lineRule="auto"/>
              <w:ind w:left="5" w:right="0" w:firstLine="0"/>
            </w:pPr>
            <w:r>
              <w:t xml:space="preserve"> </w:t>
            </w:r>
          </w:p>
          <w:p w14:paraId="6CBB07DC" w14:textId="77777777" w:rsidR="007416E6" w:rsidRDefault="008F3D0A">
            <w:pPr>
              <w:spacing w:after="0" w:line="259" w:lineRule="auto"/>
              <w:ind w:left="5" w:right="0" w:firstLine="0"/>
            </w:pPr>
            <w:r>
              <w:t xml:space="preserve"> </w:t>
            </w:r>
          </w:p>
          <w:p w14:paraId="5E296E38" w14:textId="77777777" w:rsidR="007416E6" w:rsidRDefault="008F3D0A">
            <w:pPr>
              <w:spacing w:after="0" w:line="259" w:lineRule="auto"/>
              <w:ind w:left="5" w:right="0" w:firstLine="0"/>
            </w:pPr>
            <w:r>
              <w:t xml:space="preserve"> </w:t>
            </w:r>
          </w:p>
          <w:p w14:paraId="76763860" w14:textId="77777777" w:rsidR="007416E6" w:rsidRDefault="008F3D0A">
            <w:pPr>
              <w:spacing w:after="0" w:line="259" w:lineRule="auto"/>
              <w:ind w:left="5" w:right="0" w:firstLine="0"/>
            </w:pPr>
            <w:r>
              <w:t xml:space="preserve"> </w:t>
            </w:r>
          </w:p>
          <w:p w14:paraId="305DB981" w14:textId="77777777" w:rsidR="007416E6" w:rsidRDefault="008F3D0A">
            <w:pPr>
              <w:spacing w:after="0" w:line="259" w:lineRule="auto"/>
              <w:ind w:left="5" w:right="0" w:firstLine="0"/>
            </w:pPr>
            <w:r>
              <w:t xml:space="preserve"> </w:t>
            </w:r>
          </w:p>
          <w:p w14:paraId="16A262CE" w14:textId="77777777" w:rsidR="007416E6" w:rsidRDefault="008F3D0A">
            <w:pPr>
              <w:spacing w:after="0" w:line="259" w:lineRule="auto"/>
              <w:ind w:left="5" w:right="0" w:firstLine="0"/>
            </w:pPr>
            <w:r>
              <w:t xml:space="preserve"> </w:t>
            </w:r>
          </w:p>
          <w:p w14:paraId="6EB5439D" w14:textId="77777777" w:rsidR="007416E6" w:rsidRDefault="008F3D0A">
            <w:pPr>
              <w:spacing w:after="0" w:line="259" w:lineRule="auto"/>
              <w:ind w:left="5" w:right="0" w:firstLine="0"/>
            </w:pPr>
            <w:r>
              <w:t xml:space="preserve"> </w:t>
            </w:r>
          </w:p>
        </w:tc>
        <w:tc>
          <w:tcPr>
            <w:tcW w:w="3965" w:type="dxa"/>
            <w:tcBorders>
              <w:top w:val="single" w:sz="4" w:space="0" w:color="000000"/>
              <w:left w:val="single" w:sz="4" w:space="0" w:color="000000"/>
              <w:bottom w:val="single" w:sz="4" w:space="0" w:color="000000"/>
              <w:right w:val="single" w:sz="4" w:space="0" w:color="000000"/>
            </w:tcBorders>
          </w:tcPr>
          <w:p w14:paraId="3AEFC284" w14:textId="77777777" w:rsidR="007416E6" w:rsidRDefault="008F3D0A">
            <w:pPr>
              <w:spacing w:after="0" w:line="259" w:lineRule="auto"/>
              <w:ind w:left="0" w:right="0" w:firstLine="0"/>
            </w:pPr>
            <w:r>
              <w:t xml:space="preserve">Children use technology to bully. </w:t>
            </w:r>
          </w:p>
          <w:p w14:paraId="1B060BC3" w14:textId="77777777" w:rsidR="007416E6" w:rsidRDefault="008F3D0A">
            <w:pPr>
              <w:spacing w:after="0" w:line="259" w:lineRule="auto"/>
              <w:ind w:left="113" w:right="0" w:firstLine="0"/>
            </w:pPr>
            <w:r>
              <w:t xml:space="preserve"> </w:t>
            </w:r>
          </w:p>
          <w:p w14:paraId="51FDE818" w14:textId="77777777" w:rsidR="007416E6" w:rsidRDefault="008F3D0A">
            <w:pPr>
              <w:spacing w:after="0" w:line="259" w:lineRule="auto"/>
              <w:ind w:left="113" w:right="0" w:firstLine="0"/>
            </w:pPr>
            <w:r>
              <w:t xml:space="preserve"> </w:t>
            </w:r>
          </w:p>
          <w:p w14:paraId="14BDB9A9" w14:textId="77777777" w:rsidR="007416E6" w:rsidRDefault="008F3D0A">
            <w:pPr>
              <w:spacing w:after="0" w:line="259" w:lineRule="auto"/>
              <w:ind w:left="113" w:right="0" w:firstLine="0"/>
            </w:pPr>
            <w:r>
              <w:t xml:space="preserve"> </w:t>
            </w:r>
          </w:p>
          <w:p w14:paraId="4D88532C" w14:textId="77777777" w:rsidR="007416E6" w:rsidRDefault="008F3D0A">
            <w:pPr>
              <w:spacing w:after="0" w:line="259" w:lineRule="auto"/>
              <w:ind w:left="113" w:right="0" w:firstLine="0"/>
            </w:pPr>
            <w:r>
              <w:t xml:space="preserve"> </w:t>
            </w:r>
          </w:p>
          <w:p w14:paraId="01EBA378" w14:textId="77777777" w:rsidR="007416E6" w:rsidRDefault="008F3D0A">
            <w:pPr>
              <w:spacing w:after="0" w:line="259" w:lineRule="auto"/>
              <w:ind w:left="0" w:right="0" w:firstLine="0"/>
            </w:pPr>
            <w:r>
              <w:t xml:space="preserve"> </w:t>
            </w:r>
          </w:p>
          <w:p w14:paraId="47EAD5F6" w14:textId="77777777" w:rsidR="007416E6" w:rsidRDefault="008F3D0A">
            <w:pPr>
              <w:spacing w:after="0" w:line="240" w:lineRule="auto"/>
              <w:ind w:left="0" w:right="0" w:firstLine="0"/>
            </w:pPr>
            <w:r>
              <w:t xml:space="preserve">Children communicate in an inappropriate manner.  </w:t>
            </w:r>
          </w:p>
          <w:p w14:paraId="171F0E05" w14:textId="77777777" w:rsidR="007416E6" w:rsidRDefault="008F3D0A">
            <w:pPr>
              <w:spacing w:after="0" w:line="259" w:lineRule="auto"/>
              <w:ind w:left="113" w:right="0" w:firstLine="0"/>
            </w:pPr>
            <w:r>
              <w:t xml:space="preserve"> </w:t>
            </w:r>
          </w:p>
          <w:p w14:paraId="1D69A385" w14:textId="77777777" w:rsidR="007416E6" w:rsidRDefault="008F3D0A">
            <w:pPr>
              <w:spacing w:after="0" w:line="259" w:lineRule="auto"/>
              <w:ind w:left="0" w:right="0" w:firstLine="0"/>
            </w:pPr>
            <w:r>
              <w:t xml:space="preserve">A child uses another child’s logon. </w:t>
            </w:r>
          </w:p>
          <w:p w14:paraId="78B2E6A7" w14:textId="77777777" w:rsidR="007416E6" w:rsidRDefault="008F3D0A">
            <w:pPr>
              <w:spacing w:after="0" w:line="259" w:lineRule="auto"/>
              <w:ind w:left="113" w:right="0" w:firstLine="0"/>
            </w:pPr>
            <w:r>
              <w:t xml:space="preserve"> </w:t>
            </w:r>
          </w:p>
        </w:tc>
        <w:tc>
          <w:tcPr>
            <w:tcW w:w="7373" w:type="dxa"/>
            <w:tcBorders>
              <w:top w:val="single" w:sz="4" w:space="0" w:color="000000"/>
              <w:left w:val="single" w:sz="4" w:space="0" w:color="000000"/>
              <w:bottom w:val="single" w:sz="4" w:space="0" w:color="000000"/>
              <w:right w:val="single" w:sz="4" w:space="0" w:color="000000"/>
            </w:tcBorders>
          </w:tcPr>
          <w:p w14:paraId="02477D7F" w14:textId="77777777" w:rsidR="007416E6" w:rsidRDefault="008F3D0A">
            <w:pPr>
              <w:spacing w:after="0" w:line="240" w:lineRule="auto"/>
              <w:ind w:left="5" w:right="135" w:firstLine="0"/>
            </w:pPr>
            <w:r>
              <w:t xml:space="preserve">Discuss keeping passwords safe and discuss what is appropriate to say in messages – remind of our school values and consider how they would expect to be treated and treat others accordingly. Online bullying will be addressed during the school’s annual Safety Week and should also be discussed in PSHE where appropriate. </w:t>
            </w:r>
          </w:p>
          <w:p w14:paraId="0BA6291D" w14:textId="77777777" w:rsidR="007416E6" w:rsidRDefault="008F3D0A">
            <w:pPr>
              <w:spacing w:after="0" w:line="259" w:lineRule="auto"/>
              <w:ind w:left="118" w:right="0" w:firstLine="0"/>
            </w:pPr>
            <w:r>
              <w:t xml:space="preserve"> </w:t>
            </w:r>
          </w:p>
          <w:p w14:paraId="0083E4F4" w14:textId="77777777" w:rsidR="007416E6" w:rsidRDefault="008F3D0A">
            <w:pPr>
              <w:spacing w:after="0" w:line="259" w:lineRule="auto"/>
              <w:ind w:left="5" w:right="0" w:firstLine="0"/>
            </w:pPr>
            <w:r>
              <w:t xml:space="preserve">Reinforce the Online Safety Rules regarding communication  </w:t>
            </w:r>
          </w:p>
          <w:p w14:paraId="5EF31D93" w14:textId="77777777" w:rsidR="007416E6" w:rsidRDefault="008F3D0A">
            <w:pPr>
              <w:spacing w:after="0" w:line="259" w:lineRule="auto"/>
              <w:ind w:left="118" w:right="0" w:firstLine="0"/>
            </w:pPr>
            <w:r>
              <w:t xml:space="preserve"> </w:t>
            </w:r>
          </w:p>
          <w:p w14:paraId="2FC28326" w14:textId="77777777" w:rsidR="007416E6" w:rsidRDefault="008F3D0A">
            <w:pPr>
              <w:spacing w:after="0" w:line="259" w:lineRule="auto"/>
              <w:ind w:left="118" w:right="0" w:firstLine="0"/>
            </w:pPr>
            <w:r>
              <w:t xml:space="preserve"> </w:t>
            </w:r>
          </w:p>
          <w:p w14:paraId="542E12AF" w14:textId="77777777" w:rsidR="007416E6" w:rsidRDefault="008F3D0A">
            <w:pPr>
              <w:spacing w:after="0" w:line="240" w:lineRule="auto"/>
              <w:ind w:left="5" w:right="0" w:firstLine="0"/>
            </w:pPr>
            <w:r>
              <w:t xml:space="preserve">Intentional inappropriate use of electronic communication must be reported to the Online Safety Coordinator. </w:t>
            </w:r>
          </w:p>
          <w:p w14:paraId="068FA12A" w14:textId="77777777" w:rsidR="007416E6" w:rsidRDefault="008F3D0A">
            <w:pPr>
              <w:spacing w:after="0" w:line="259" w:lineRule="auto"/>
              <w:ind w:left="5" w:right="0" w:firstLine="0"/>
            </w:pPr>
            <w:r>
              <w:t xml:space="preserve"> </w:t>
            </w:r>
          </w:p>
          <w:p w14:paraId="4F2676B6" w14:textId="77777777" w:rsidR="007416E6" w:rsidRDefault="008F3D0A">
            <w:pPr>
              <w:spacing w:after="0" w:line="240" w:lineRule="auto"/>
              <w:ind w:left="5" w:right="0" w:firstLine="0"/>
            </w:pPr>
            <w:r>
              <w:rPr>
                <w:b/>
                <w:i/>
              </w:rPr>
              <w:t xml:space="preserve">Staff are aware that it is socially acceptable for children to use an informal/familiar manner when talking to friends using technology. In order to protect staff, a professional approach must be used in all electronic communications. </w:t>
            </w:r>
          </w:p>
          <w:p w14:paraId="11A515A3" w14:textId="77777777" w:rsidR="007416E6" w:rsidRDefault="008F3D0A">
            <w:pPr>
              <w:spacing w:after="0" w:line="259" w:lineRule="auto"/>
              <w:ind w:left="5" w:right="0" w:firstLine="0"/>
            </w:pPr>
            <w:r>
              <w:rPr>
                <w:b/>
                <w:i/>
              </w:rPr>
              <w:t xml:space="preserve"> </w:t>
            </w:r>
          </w:p>
        </w:tc>
      </w:tr>
      <w:tr w:rsidR="007416E6" w14:paraId="7AB00AE6" w14:textId="77777777">
        <w:trPr>
          <w:trHeight w:val="1766"/>
        </w:trPr>
        <w:tc>
          <w:tcPr>
            <w:tcW w:w="0" w:type="auto"/>
            <w:vMerge/>
            <w:tcBorders>
              <w:top w:val="nil"/>
              <w:left w:val="single" w:sz="4" w:space="0" w:color="000000"/>
              <w:bottom w:val="single" w:sz="4" w:space="0" w:color="000000"/>
              <w:right w:val="single" w:sz="4" w:space="0" w:color="000000"/>
            </w:tcBorders>
          </w:tcPr>
          <w:p w14:paraId="619388AF" w14:textId="77777777" w:rsidR="007416E6" w:rsidRDefault="007416E6">
            <w:pPr>
              <w:spacing w:after="160" w:line="259" w:lineRule="auto"/>
              <w:ind w:left="0" w:right="0" w:firstLine="0"/>
            </w:pPr>
          </w:p>
        </w:tc>
        <w:tc>
          <w:tcPr>
            <w:tcW w:w="1949" w:type="dxa"/>
            <w:tcBorders>
              <w:top w:val="single" w:sz="4" w:space="0" w:color="000000"/>
              <w:left w:val="single" w:sz="4" w:space="0" w:color="000000"/>
              <w:bottom w:val="single" w:sz="4" w:space="0" w:color="000000"/>
              <w:right w:val="single" w:sz="4" w:space="0" w:color="000000"/>
            </w:tcBorders>
          </w:tcPr>
          <w:p w14:paraId="73EF9975" w14:textId="77777777" w:rsidR="007416E6" w:rsidRDefault="008F3D0A">
            <w:pPr>
              <w:spacing w:after="0" w:line="259" w:lineRule="auto"/>
              <w:ind w:left="5" w:right="25" w:firstLine="0"/>
            </w:pPr>
            <w:r>
              <w:t xml:space="preserve">Using monitored discussion forums and social networking.  </w:t>
            </w:r>
          </w:p>
        </w:tc>
        <w:tc>
          <w:tcPr>
            <w:tcW w:w="3965" w:type="dxa"/>
            <w:tcBorders>
              <w:top w:val="single" w:sz="4" w:space="0" w:color="000000"/>
              <w:left w:val="single" w:sz="4" w:space="0" w:color="000000"/>
              <w:bottom w:val="single" w:sz="4" w:space="0" w:color="000000"/>
              <w:right w:val="single" w:sz="4" w:space="0" w:color="000000"/>
            </w:tcBorders>
          </w:tcPr>
          <w:p w14:paraId="49DF0F52" w14:textId="77777777" w:rsidR="007416E6" w:rsidRDefault="008F3D0A">
            <w:pPr>
              <w:spacing w:after="0" w:line="259" w:lineRule="auto"/>
              <w:ind w:left="0" w:right="0" w:firstLine="0"/>
            </w:pPr>
            <w:r>
              <w:t xml:space="preserve">Children can accidentally get out of safe sites or activity. </w:t>
            </w:r>
          </w:p>
        </w:tc>
        <w:tc>
          <w:tcPr>
            <w:tcW w:w="7373" w:type="dxa"/>
            <w:tcBorders>
              <w:top w:val="single" w:sz="4" w:space="0" w:color="000000"/>
              <w:left w:val="single" w:sz="4" w:space="0" w:color="000000"/>
              <w:bottom w:val="single" w:sz="4" w:space="0" w:color="000000"/>
              <w:right w:val="single" w:sz="4" w:space="0" w:color="000000"/>
            </w:tcBorders>
          </w:tcPr>
          <w:p w14:paraId="0D5B9356" w14:textId="77777777" w:rsidR="007416E6" w:rsidRDefault="008F3D0A">
            <w:pPr>
              <w:spacing w:after="0" w:line="240" w:lineRule="auto"/>
              <w:ind w:left="5" w:right="113" w:firstLine="0"/>
            </w:pPr>
            <w:r>
              <w:t xml:space="preserve">Discuss with the children which sites to use and why. Staff should always check sites before they are used by children.  </w:t>
            </w:r>
          </w:p>
          <w:p w14:paraId="0D2FF5DB" w14:textId="77777777" w:rsidR="007416E6" w:rsidRDefault="008F3D0A">
            <w:pPr>
              <w:spacing w:after="0" w:line="259" w:lineRule="auto"/>
              <w:ind w:left="118" w:right="0" w:firstLine="0"/>
            </w:pPr>
            <w:r>
              <w:t xml:space="preserve"> </w:t>
            </w:r>
          </w:p>
          <w:p w14:paraId="03F77B19" w14:textId="77777777" w:rsidR="007416E6" w:rsidRDefault="008F3D0A">
            <w:pPr>
              <w:spacing w:after="0" w:line="240" w:lineRule="auto"/>
              <w:ind w:left="5" w:right="0" w:firstLine="0"/>
            </w:pPr>
            <w:r>
              <w:t xml:space="preserve">Ensure that there are clear sanctions for inappropriate use as this is a behaviour issue. </w:t>
            </w:r>
          </w:p>
          <w:p w14:paraId="483A2BD3" w14:textId="77777777" w:rsidR="007416E6" w:rsidRDefault="008F3D0A">
            <w:pPr>
              <w:spacing w:after="0" w:line="259" w:lineRule="auto"/>
              <w:ind w:left="5" w:right="0" w:firstLine="0"/>
            </w:pPr>
            <w:r>
              <w:rPr>
                <w:b/>
                <w:i/>
              </w:rPr>
              <w:t xml:space="preserve"> </w:t>
            </w:r>
          </w:p>
        </w:tc>
      </w:tr>
      <w:tr w:rsidR="007416E6" w14:paraId="7D250778" w14:textId="77777777">
        <w:trPr>
          <w:trHeight w:val="1766"/>
        </w:trPr>
        <w:tc>
          <w:tcPr>
            <w:tcW w:w="2309" w:type="dxa"/>
            <w:tcBorders>
              <w:top w:val="single" w:sz="4" w:space="0" w:color="000000"/>
              <w:left w:val="single" w:sz="4" w:space="0" w:color="000000"/>
              <w:bottom w:val="single" w:sz="4" w:space="0" w:color="000000"/>
              <w:right w:val="single" w:sz="4" w:space="0" w:color="000000"/>
            </w:tcBorders>
          </w:tcPr>
          <w:p w14:paraId="4E9F242C" w14:textId="77777777" w:rsidR="007416E6" w:rsidRDefault="008F3D0A">
            <w:pPr>
              <w:spacing w:after="0" w:line="259" w:lineRule="auto"/>
              <w:ind w:left="5" w:right="0" w:firstLine="0"/>
            </w:pPr>
            <w:r>
              <w:t xml:space="preserve">KS2 </w:t>
            </w:r>
          </w:p>
        </w:tc>
        <w:tc>
          <w:tcPr>
            <w:tcW w:w="1949" w:type="dxa"/>
            <w:tcBorders>
              <w:top w:val="single" w:sz="4" w:space="0" w:color="000000"/>
              <w:left w:val="single" w:sz="4" w:space="0" w:color="000000"/>
              <w:bottom w:val="single" w:sz="4" w:space="0" w:color="000000"/>
              <w:right w:val="single" w:sz="4" w:space="0" w:color="000000"/>
            </w:tcBorders>
          </w:tcPr>
          <w:p w14:paraId="4A3B8752" w14:textId="77777777" w:rsidR="007416E6" w:rsidRDefault="008F3D0A">
            <w:pPr>
              <w:spacing w:after="0" w:line="259" w:lineRule="auto"/>
              <w:ind w:left="5" w:right="0" w:firstLine="0"/>
            </w:pPr>
            <w:r>
              <w:t xml:space="preserve">Typing teacher specified URLs into the address bar. </w:t>
            </w:r>
          </w:p>
        </w:tc>
        <w:tc>
          <w:tcPr>
            <w:tcW w:w="3965" w:type="dxa"/>
            <w:tcBorders>
              <w:top w:val="single" w:sz="4" w:space="0" w:color="000000"/>
              <w:left w:val="single" w:sz="4" w:space="0" w:color="000000"/>
              <w:bottom w:val="single" w:sz="4" w:space="0" w:color="000000"/>
              <w:right w:val="single" w:sz="4" w:space="0" w:color="000000"/>
            </w:tcBorders>
          </w:tcPr>
          <w:p w14:paraId="68C33EBC" w14:textId="77777777" w:rsidR="007416E6" w:rsidRDefault="008F3D0A">
            <w:pPr>
              <w:spacing w:after="0" w:line="259" w:lineRule="auto"/>
              <w:ind w:left="0" w:right="0" w:firstLine="0"/>
            </w:pPr>
            <w:r>
              <w:t xml:space="preserve">Addresses spelt wrongly can lead to dubious sites </w:t>
            </w:r>
          </w:p>
        </w:tc>
        <w:tc>
          <w:tcPr>
            <w:tcW w:w="7373" w:type="dxa"/>
            <w:tcBorders>
              <w:top w:val="single" w:sz="4" w:space="0" w:color="000000"/>
              <w:left w:val="single" w:sz="4" w:space="0" w:color="000000"/>
              <w:bottom w:val="single" w:sz="4" w:space="0" w:color="000000"/>
              <w:right w:val="single" w:sz="4" w:space="0" w:color="000000"/>
            </w:tcBorders>
          </w:tcPr>
          <w:p w14:paraId="254AAC5B" w14:textId="77777777" w:rsidR="007416E6" w:rsidRDefault="008F3D0A">
            <w:pPr>
              <w:spacing w:after="0" w:line="240" w:lineRule="auto"/>
              <w:ind w:left="5" w:right="0" w:firstLine="0"/>
            </w:pPr>
            <w:r>
              <w:t xml:space="preserve">Teach children to take care with typing and check entries before submitting. To prevent this from happening, you can use a Word document to copy and paste URLs from list. </w:t>
            </w:r>
          </w:p>
          <w:p w14:paraId="3CC2F4C7" w14:textId="77777777" w:rsidR="007416E6" w:rsidRDefault="008F3D0A">
            <w:pPr>
              <w:spacing w:after="0" w:line="259" w:lineRule="auto"/>
              <w:ind w:left="5" w:right="0" w:firstLine="0"/>
            </w:pPr>
            <w:r>
              <w:t xml:space="preserve"> </w:t>
            </w:r>
          </w:p>
          <w:p w14:paraId="1E354858" w14:textId="09AE424F" w:rsidR="007416E6" w:rsidRDefault="008F3D0A">
            <w:pPr>
              <w:spacing w:after="0" w:line="259" w:lineRule="auto"/>
              <w:ind w:left="5" w:right="0" w:firstLine="0"/>
            </w:pPr>
            <w:r>
              <w:t xml:space="preserve">Intentional access of inappropriate sites must be reported to the Online Safety Coordinator. </w:t>
            </w:r>
          </w:p>
        </w:tc>
      </w:tr>
      <w:tr w:rsidR="007416E6" w14:paraId="2CABBBB5" w14:textId="77777777">
        <w:trPr>
          <w:trHeight w:val="600"/>
        </w:trPr>
        <w:tc>
          <w:tcPr>
            <w:tcW w:w="2309" w:type="dxa"/>
            <w:tcBorders>
              <w:top w:val="single" w:sz="4" w:space="0" w:color="000000"/>
              <w:left w:val="single" w:sz="4" w:space="0" w:color="000000"/>
              <w:bottom w:val="single" w:sz="4" w:space="0" w:color="000000"/>
              <w:right w:val="single" w:sz="4" w:space="0" w:color="000000"/>
            </w:tcBorders>
          </w:tcPr>
          <w:p w14:paraId="109C8CF2" w14:textId="77777777" w:rsidR="007416E6" w:rsidRDefault="008F3D0A">
            <w:pPr>
              <w:spacing w:after="0" w:line="259" w:lineRule="auto"/>
              <w:ind w:left="5" w:right="0" w:firstLine="0"/>
            </w:pPr>
            <w:r>
              <w:t xml:space="preserve"> </w:t>
            </w:r>
          </w:p>
        </w:tc>
        <w:tc>
          <w:tcPr>
            <w:tcW w:w="1949" w:type="dxa"/>
            <w:tcBorders>
              <w:top w:val="single" w:sz="4" w:space="0" w:color="000000"/>
              <w:left w:val="single" w:sz="4" w:space="0" w:color="000000"/>
              <w:bottom w:val="single" w:sz="4" w:space="0" w:color="000000"/>
              <w:right w:val="single" w:sz="4" w:space="0" w:color="000000"/>
            </w:tcBorders>
          </w:tcPr>
          <w:p w14:paraId="60D7C740" w14:textId="77777777" w:rsidR="007416E6" w:rsidRDefault="008F3D0A">
            <w:pPr>
              <w:spacing w:after="0" w:line="259" w:lineRule="auto"/>
              <w:ind w:left="5" w:right="0" w:firstLine="0"/>
            </w:pPr>
            <w:r>
              <w:t xml:space="preserve">Searching for images. </w:t>
            </w:r>
          </w:p>
        </w:tc>
        <w:tc>
          <w:tcPr>
            <w:tcW w:w="3965" w:type="dxa"/>
            <w:tcBorders>
              <w:top w:val="single" w:sz="4" w:space="0" w:color="000000"/>
              <w:left w:val="single" w:sz="4" w:space="0" w:color="000000"/>
              <w:bottom w:val="single" w:sz="4" w:space="0" w:color="000000"/>
              <w:right w:val="single" w:sz="4" w:space="0" w:color="000000"/>
            </w:tcBorders>
          </w:tcPr>
          <w:p w14:paraId="5103C9F3" w14:textId="77777777" w:rsidR="007416E6" w:rsidRDefault="008F3D0A">
            <w:pPr>
              <w:spacing w:after="0" w:line="259" w:lineRule="auto"/>
              <w:ind w:left="0" w:right="0" w:firstLine="0"/>
            </w:pPr>
            <w:r>
              <w:t xml:space="preserve">Images are not easy to filter and it is impossible to be 100% sure that a </w:t>
            </w:r>
          </w:p>
        </w:tc>
        <w:tc>
          <w:tcPr>
            <w:tcW w:w="7373" w:type="dxa"/>
            <w:tcBorders>
              <w:top w:val="single" w:sz="4" w:space="0" w:color="000000"/>
              <w:left w:val="single" w:sz="4" w:space="0" w:color="000000"/>
              <w:bottom w:val="single" w:sz="4" w:space="0" w:color="000000"/>
              <w:right w:val="single" w:sz="4" w:space="0" w:color="000000"/>
            </w:tcBorders>
          </w:tcPr>
          <w:p w14:paraId="1967581B" w14:textId="77777777" w:rsidR="007416E6" w:rsidRDefault="008F3D0A">
            <w:pPr>
              <w:spacing w:after="0" w:line="259" w:lineRule="auto"/>
              <w:ind w:left="5" w:right="0" w:firstLine="0"/>
            </w:pPr>
            <w:r>
              <w:t xml:space="preserve">Use child-friendly search engines and ideally check key words before asking the children to search. Ensure that children are aware of </w:t>
            </w:r>
          </w:p>
        </w:tc>
      </w:tr>
    </w:tbl>
    <w:p w14:paraId="534CD58F" w14:textId="77777777" w:rsidR="007416E6" w:rsidRDefault="007416E6">
      <w:pPr>
        <w:spacing w:after="0" w:line="259" w:lineRule="auto"/>
        <w:ind w:left="-1133" w:right="15470" w:firstLine="0"/>
      </w:pPr>
    </w:p>
    <w:tbl>
      <w:tblPr>
        <w:tblStyle w:val="TableGrid"/>
        <w:tblW w:w="15595" w:type="dxa"/>
        <w:tblInd w:w="-427" w:type="dxa"/>
        <w:tblCellMar>
          <w:top w:w="7" w:type="dxa"/>
          <w:left w:w="106" w:type="dxa"/>
          <w:right w:w="115" w:type="dxa"/>
        </w:tblCellMar>
        <w:tblLook w:val="04A0" w:firstRow="1" w:lastRow="0" w:firstColumn="1" w:lastColumn="0" w:noHBand="0" w:noVBand="1"/>
      </w:tblPr>
      <w:tblGrid>
        <w:gridCol w:w="2309"/>
        <w:gridCol w:w="1949"/>
        <w:gridCol w:w="3965"/>
        <w:gridCol w:w="7372"/>
      </w:tblGrid>
      <w:tr w:rsidR="007416E6" w14:paraId="4E554B5E" w14:textId="77777777" w:rsidTr="00013F4A">
        <w:trPr>
          <w:trHeight w:val="3528"/>
        </w:trPr>
        <w:tc>
          <w:tcPr>
            <w:tcW w:w="2309" w:type="dxa"/>
            <w:tcBorders>
              <w:top w:val="single" w:sz="4" w:space="0" w:color="000000"/>
              <w:left w:val="single" w:sz="4" w:space="0" w:color="000000"/>
              <w:bottom w:val="single" w:sz="4" w:space="0" w:color="000000"/>
              <w:right w:val="single" w:sz="4" w:space="0" w:color="000000"/>
            </w:tcBorders>
          </w:tcPr>
          <w:p w14:paraId="45A9C1BD" w14:textId="77777777" w:rsidR="007416E6" w:rsidRDefault="007416E6">
            <w:pPr>
              <w:spacing w:after="160" w:line="259" w:lineRule="auto"/>
              <w:ind w:left="0" w:right="0" w:firstLine="0"/>
            </w:pPr>
          </w:p>
        </w:tc>
        <w:tc>
          <w:tcPr>
            <w:tcW w:w="1949" w:type="dxa"/>
            <w:tcBorders>
              <w:top w:val="single" w:sz="4" w:space="0" w:color="000000"/>
              <w:left w:val="single" w:sz="4" w:space="0" w:color="000000"/>
              <w:bottom w:val="single" w:sz="4" w:space="0" w:color="000000"/>
              <w:right w:val="single" w:sz="4" w:space="0" w:color="000000"/>
            </w:tcBorders>
          </w:tcPr>
          <w:p w14:paraId="1C7A53FE" w14:textId="77777777" w:rsidR="007416E6" w:rsidRDefault="007416E6">
            <w:pPr>
              <w:spacing w:after="160" w:line="259" w:lineRule="auto"/>
              <w:ind w:left="0" w:right="0" w:firstLine="0"/>
            </w:pPr>
          </w:p>
        </w:tc>
        <w:tc>
          <w:tcPr>
            <w:tcW w:w="3965" w:type="dxa"/>
            <w:tcBorders>
              <w:top w:val="single" w:sz="4" w:space="0" w:color="000000"/>
              <w:left w:val="single" w:sz="4" w:space="0" w:color="000000"/>
              <w:bottom w:val="single" w:sz="4" w:space="0" w:color="000000"/>
              <w:right w:val="single" w:sz="4" w:space="0" w:color="000000"/>
            </w:tcBorders>
          </w:tcPr>
          <w:p w14:paraId="1BF4F312" w14:textId="77777777" w:rsidR="007416E6" w:rsidRDefault="008F3D0A">
            <w:pPr>
              <w:spacing w:after="0" w:line="259" w:lineRule="auto"/>
              <w:ind w:left="0" w:right="0" w:firstLine="0"/>
            </w:pPr>
            <w:r>
              <w:t xml:space="preserve">search will only reveal appropriate images. </w:t>
            </w:r>
          </w:p>
        </w:tc>
        <w:tc>
          <w:tcPr>
            <w:tcW w:w="7372" w:type="dxa"/>
            <w:tcBorders>
              <w:top w:val="single" w:sz="4" w:space="0" w:color="000000"/>
              <w:left w:val="single" w:sz="4" w:space="0" w:color="000000"/>
              <w:bottom w:val="single" w:sz="4" w:space="0" w:color="000000"/>
              <w:right w:val="single" w:sz="4" w:space="0" w:color="000000"/>
            </w:tcBorders>
          </w:tcPr>
          <w:p w14:paraId="1F1DAB12" w14:textId="77777777" w:rsidR="007416E6" w:rsidRDefault="008F3D0A">
            <w:pPr>
              <w:spacing w:after="5" w:line="240" w:lineRule="auto"/>
              <w:ind w:left="5" w:right="96" w:firstLine="0"/>
            </w:pPr>
            <w:r>
              <w:t xml:space="preserve">ambiguous terms and words as appropriate to their age and ability.  Always preview accessible images for suitability. Children to minimise and tell, or click Hector if they are unsure.  Images are often subject to copyright and it is important that children are taught to respect this law. </w:t>
            </w:r>
          </w:p>
          <w:p w14:paraId="5038877D" w14:textId="7179959B" w:rsidR="007416E6" w:rsidRDefault="008F3D0A">
            <w:pPr>
              <w:spacing w:after="0" w:line="240" w:lineRule="auto"/>
              <w:ind w:left="5" w:right="0" w:firstLine="0"/>
            </w:pPr>
            <w:r>
              <w:t xml:space="preserve">Intentional access of inappropriate content must be reported to the Online Safety Coordinator. </w:t>
            </w:r>
          </w:p>
          <w:p w14:paraId="23B297DC" w14:textId="77777777" w:rsidR="007416E6" w:rsidRDefault="008F3D0A">
            <w:pPr>
              <w:spacing w:after="0" w:line="259" w:lineRule="auto"/>
              <w:ind w:left="5" w:right="0" w:firstLine="0"/>
            </w:pPr>
            <w:r>
              <w:t xml:space="preserve"> </w:t>
            </w:r>
          </w:p>
          <w:p w14:paraId="15789769" w14:textId="77777777" w:rsidR="007416E6" w:rsidRDefault="008F3D0A">
            <w:pPr>
              <w:spacing w:after="0" w:line="259" w:lineRule="auto"/>
              <w:ind w:left="5" w:right="15" w:firstLine="0"/>
            </w:pPr>
            <w:r>
              <w:rPr>
                <w:b/>
                <w:i/>
              </w:rPr>
              <w:t xml:space="preserve">Be aware that no filtering system is entirely safe especially where images are concerned. There are many other ways of providing children with appropriate images. Teachers must take steps to ensure methods of accessing images are as safe as possible. </w:t>
            </w:r>
          </w:p>
        </w:tc>
      </w:tr>
      <w:tr w:rsidR="007416E6" w14:paraId="7A3843CD" w14:textId="77777777" w:rsidTr="00013F4A">
        <w:trPr>
          <w:trHeight w:val="3230"/>
        </w:trPr>
        <w:tc>
          <w:tcPr>
            <w:tcW w:w="2309" w:type="dxa"/>
            <w:vMerge w:val="restart"/>
            <w:tcBorders>
              <w:top w:val="single" w:sz="4" w:space="0" w:color="000000"/>
              <w:left w:val="single" w:sz="4" w:space="0" w:color="000000"/>
              <w:bottom w:val="single" w:sz="4" w:space="0" w:color="000000"/>
              <w:right w:val="single" w:sz="4" w:space="0" w:color="000000"/>
            </w:tcBorders>
          </w:tcPr>
          <w:p w14:paraId="39394624" w14:textId="77777777" w:rsidR="007416E6" w:rsidRDefault="008F3D0A">
            <w:pPr>
              <w:spacing w:after="0" w:line="240" w:lineRule="auto"/>
              <w:ind w:left="5" w:right="0" w:firstLine="0"/>
            </w:pPr>
            <w:r>
              <w:rPr>
                <w:b/>
              </w:rPr>
              <w:lastRenderedPageBreak/>
              <w:t xml:space="preserve">Use of technology that is not </w:t>
            </w:r>
          </w:p>
          <w:p w14:paraId="6544A99E" w14:textId="77777777" w:rsidR="007416E6" w:rsidRDefault="008F3D0A">
            <w:pPr>
              <w:spacing w:after="0" w:line="259" w:lineRule="auto"/>
              <w:ind w:left="5" w:right="0" w:firstLine="0"/>
            </w:pPr>
            <w:r>
              <w:rPr>
                <w:b/>
              </w:rPr>
              <w:t xml:space="preserve">recommended for primary aged children. </w:t>
            </w:r>
          </w:p>
        </w:tc>
        <w:tc>
          <w:tcPr>
            <w:tcW w:w="1949" w:type="dxa"/>
            <w:tcBorders>
              <w:top w:val="single" w:sz="4" w:space="0" w:color="000000"/>
              <w:left w:val="single" w:sz="4" w:space="0" w:color="000000"/>
              <w:bottom w:val="single" w:sz="4" w:space="0" w:color="000000"/>
              <w:right w:val="single" w:sz="4" w:space="0" w:color="000000"/>
            </w:tcBorders>
          </w:tcPr>
          <w:p w14:paraId="162C0ABC" w14:textId="77777777" w:rsidR="007416E6" w:rsidRDefault="008F3D0A">
            <w:pPr>
              <w:spacing w:after="0" w:line="259" w:lineRule="auto"/>
              <w:ind w:left="5" w:right="0" w:firstLine="0"/>
            </w:pPr>
            <w:r>
              <w:t xml:space="preserve">Independently accessing websites of the child’s own choice without asking the teacher. </w:t>
            </w:r>
          </w:p>
        </w:tc>
        <w:tc>
          <w:tcPr>
            <w:tcW w:w="3965" w:type="dxa"/>
            <w:tcBorders>
              <w:top w:val="single" w:sz="4" w:space="0" w:color="000000"/>
              <w:left w:val="single" w:sz="4" w:space="0" w:color="000000"/>
              <w:bottom w:val="single" w:sz="4" w:space="0" w:color="000000"/>
              <w:right w:val="single" w:sz="4" w:space="0" w:color="000000"/>
            </w:tcBorders>
          </w:tcPr>
          <w:p w14:paraId="32A49D33" w14:textId="77777777" w:rsidR="007416E6" w:rsidRDefault="008F3D0A">
            <w:pPr>
              <w:spacing w:after="0" w:line="240" w:lineRule="auto"/>
              <w:ind w:left="0" w:right="0" w:firstLine="0"/>
            </w:pPr>
            <w:r>
              <w:t xml:space="preserve">Intentional and unintentional access of unsuitable sites. </w:t>
            </w:r>
          </w:p>
          <w:p w14:paraId="702F6B44" w14:textId="77777777" w:rsidR="007416E6" w:rsidRDefault="008F3D0A">
            <w:pPr>
              <w:spacing w:after="0" w:line="259" w:lineRule="auto"/>
              <w:ind w:left="113" w:right="0" w:firstLine="0"/>
            </w:pPr>
            <w:r>
              <w:t xml:space="preserve"> </w:t>
            </w:r>
          </w:p>
          <w:p w14:paraId="66330351" w14:textId="77777777" w:rsidR="007416E6" w:rsidRDefault="008F3D0A">
            <w:pPr>
              <w:spacing w:after="0" w:line="240" w:lineRule="auto"/>
              <w:ind w:left="0" w:right="42" w:firstLine="0"/>
            </w:pPr>
            <w:r>
              <w:t xml:space="preserve">Use of social networking sites that are not appropriate for use in primary schools. </w:t>
            </w:r>
          </w:p>
          <w:p w14:paraId="4E131EC1" w14:textId="77777777" w:rsidR="007416E6" w:rsidRDefault="008F3D0A">
            <w:pPr>
              <w:spacing w:after="0" w:line="259" w:lineRule="auto"/>
              <w:ind w:left="113" w:right="0" w:firstLine="0"/>
            </w:pPr>
            <w:r>
              <w:t xml:space="preserve"> </w:t>
            </w:r>
          </w:p>
          <w:p w14:paraId="4E8FB445" w14:textId="77777777" w:rsidR="007416E6" w:rsidRDefault="008F3D0A">
            <w:pPr>
              <w:spacing w:after="0" w:line="240" w:lineRule="auto"/>
              <w:ind w:left="0" w:right="0" w:firstLine="0"/>
            </w:pPr>
            <w:r>
              <w:t xml:space="preserve">Children giving personal details to others on unmonitored sites. </w:t>
            </w:r>
          </w:p>
          <w:p w14:paraId="7A0392F4" w14:textId="77777777" w:rsidR="007416E6" w:rsidRDefault="008F3D0A">
            <w:pPr>
              <w:spacing w:after="0" w:line="259" w:lineRule="auto"/>
              <w:ind w:left="0" w:right="0" w:firstLine="0"/>
            </w:pPr>
            <w:r>
              <w:t xml:space="preserve"> </w:t>
            </w:r>
          </w:p>
        </w:tc>
        <w:tc>
          <w:tcPr>
            <w:tcW w:w="7372" w:type="dxa"/>
            <w:tcBorders>
              <w:top w:val="single" w:sz="4" w:space="0" w:color="000000"/>
              <w:left w:val="single" w:sz="4" w:space="0" w:color="000000"/>
              <w:bottom w:val="single" w:sz="4" w:space="0" w:color="000000"/>
              <w:right w:val="single" w:sz="4" w:space="0" w:color="000000"/>
            </w:tcBorders>
          </w:tcPr>
          <w:p w14:paraId="76299D50" w14:textId="77777777" w:rsidR="007416E6" w:rsidRDefault="008F3D0A">
            <w:pPr>
              <w:spacing w:after="0" w:line="240" w:lineRule="auto"/>
              <w:ind w:left="5" w:right="0" w:firstLine="0"/>
            </w:pPr>
            <w:r>
              <w:t xml:space="preserve">Make sure children know teachers can (and will) check the history of websites. </w:t>
            </w:r>
          </w:p>
          <w:p w14:paraId="3584FDE0" w14:textId="77777777" w:rsidR="007416E6" w:rsidRDefault="008F3D0A">
            <w:pPr>
              <w:spacing w:after="0" w:line="259" w:lineRule="auto"/>
              <w:ind w:left="118" w:right="0" w:firstLine="0"/>
            </w:pPr>
            <w:r>
              <w:t xml:space="preserve"> </w:t>
            </w:r>
          </w:p>
          <w:p w14:paraId="4A0C3EEF" w14:textId="72220EBF" w:rsidR="007416E6" w:rsidRDefault="008F3D0A">
            <w:pPr>
              <w:spacing w:after="0" w:line="240" w:lineRule="auto"/>
              <w:ind w:left="5" w:right="0" w:firstLine="0"/>
            </w:pPr>
            <w:r>
              <w:t xml:space="preserve">Intentional access must be reported to the Online Safety Coordinator. </w:t>
            </w:r>
          </w:p>
          <w:p w14:paraId="52D73861" w14:textId="77777777" w:rsidR="007416E6" w:rsidRDefault="008F3D0A">
            <w:pPr>
              <w:spacing w:after="0" w:line="259" w:lineRule="auto"/>
              <w:ind w:left="118" w:right="0" w:firstLine="0"/>
            </w:pPr>
            <w:r>
              <w:t xml:space="preserve"> </w:t>
            </w:r>
          </w:p>
          <w:p w14:paraId="259ACE1C" w14:textId="77777777" w:rsidR="007416E6" w:rsidRDefault="008F3D0A">
            <w:pPr>
              <w:spacing w:after="0" w:line="259" w:lineRule="auto"/>
              <w:ind w:left="5" w:right="0" w:firstLine="0"/>
            </w:pPr>
            <w:r>
              <w:rPr>
                <w:b/>
                <w:i/>
              </w:rPr>
              <w:t xml:space="preserve"> </w:t>
            </w:r>
          </w:p>
          <w:p w14:paraId="3EE1DF17" w14:textId="77777777" w:rsidR="007416E6" w:rsidRDefault="008F3D0A">
            <w:pPr>
              <w:spacing w:after="0" w:line="259" w:lineRule="auto"/>
              <w:ind w:left="5" w:right="68" w:firstLine="0"/>
            </w:pPr>
            <w:r>
              <w:rPr>
                <w:b/>
                <w:i/>
              </w:rPr>
              <w:t xml:space="preserve">While it is important to develop a sense of responsibility in our children, an adult should always be present in the room when children are using the internet and be aware of what the children are accessing. </w:t>
            </w:r>
          </w:p>
        </w:tc>
      </w:tr>
      <w:tr w:rsidR="007416E6" w14:paraId="70EE6084" w14:textId="77777777" w:rsidTr="00013F4A">
        <w:trPr>
          <w:trHeight w:val="1771"/>
        </w:trPr>
        <w:tc>
          <w:tcPr>
            <w:tcW w:w="0" w:type="auto"/>
            <w:vMerge/>
            <w:tcBorders>
              <w:top w:val="nil"/>
              <w:left w:val="single" w:sz="4" w:space="0" w:color="000000"/>
              <w:bottom w:val="nil"/>
              <w:right w:val="single" w:sz="4" w:space="0" w:color="000000"/>
            </w:tcBorders>
          </w:tcPr>
          <w:p w14:paraId="5B8E167E" w14:textId="77777777" w:rsidR="007416E6" w:rsidRDefault="007416E6">
            <w:pPr>
              <w:spacing w:after="160" w:line="259" w:lineRule="auto"/>
              <w:ind w:left="0" w:right="0" w:firstLine="0"/>
            </w:pPr>
          </w:p>
        </w:tc>
        <w:tc>
          <w:tcPr>
            <w:tcW w:w="1949" w:type="dxa"/>
            <w:tcBorders>
              <w:top w:val="single" w:sz="4" w:space="0" w:color="000000"/>
              <w:left w:val="single" w:sz="4" w:space="0" w:color="000000"/>
              <w:bottom w:val="single" w:sz="4" w:space="0" w:color="000000"/>
              <w:right w:val="single" w:sz="4" w:space="0" w:color="000000"/>
            </w:tcBorders>
          </w:tcPr>
          <w:p w14:paraId="7501C5E6" w14:textId="77777777" w:rsidR="007416E6" w:rsidRDefault="008F3D0A">
            <w:pPr>
              <w:spacing w:after="0" w:line="259" w:lineRule="auto"/>
              <w:ind w:left="5" w:right="0" w:firstLine="0"/>
            </w:pPr>
            <w:r>
              <w:t xml:space="preserve">Independently using an adult search engine. </w:t>
            </w:r>
          </w:p>
        </w:tc>
        <w:tc>
          <w:tcPr>
            <w:tcW w:w="3965" w:type="dxa"/>
            <w:tcBorders>
              <w:top w:val="single" w:sz="4" w:space="0" w:color="000000"/>
              <w:left w:val="single" w:sz="4" w:space="0" w:color="000000"/>
              <w:bottom w:val="single" w:sz="4" w:space="0" w:color="000000"/>
              <w:right w:val="single" w:sz="4" w:space="0" w:color="000000"/>
            </w:tcBorders>
          </w:tcPr>
          <w:p w14:paraId="6011F87F" w14:textId="77777777" w:rsidR="007416E6" w:rsidRDefault="008F3D0A">
            <w:pPr>
              <w:spacing w:after="0" w:line="259" w:lineRule="auto"/>
              <w:ind w:left="0" w:right="0" w:firstLine="0"/>
            </w:pPr>
            <w:r>
              <w:t xml:space="preserve">Accidental or intentional access of unsuitable sites </w:t>
            </w:r>
          </w:p>
        </w:tc>
        <w:tc>
          <w:tcPr>
            <w:tcW w:w="7372" w:type="dxa"/>
            <w:tcBorders>
              <w:top w:val="single" w:sz="4" w:space="0" w:color="000000"/>
              <w:left w:val="single" w:sz="4" w:space="0" w:color="000000"/>
              <w:bottom w:val="single" w:sz="4" w:space="0" w:color="000000"/>
              <w:right w:val="single" w:sz="4" w:space="0" w:color="000000"/>
            </w:tcBorders>
          </w:tcPr>
          <w:p w14:paraId="2C77085D" w14:textId="77777777" w:rsidR="007416E6" w:rsidRDefault="008F3D0A">
            <w:pPr>
              <w:spacing w:after="0" w:line="240" w:lineRule="auto"/>
              <w:ind w:left="5" w:right="0" w:firstLine="0"/>
            </w:pPr>
            <w:r>
              <w:t xml:space="preserve">Make sure children know teachers can (and will) check the history of websites. </w:t>
            </w:r>
          </w:p>
          <w:p w14:paraId="6D88A4A9" w14:textId="77777777" w:rsidR="007416E6" w:rsidRDefault="008F3D0A">
            <w:pPr>
              <w:spacing w:after="0" w:line="259" w:lineRule="auto"/>
              <w:ind w:left="118" w:right="0" w:firstLine="0"/>
            </w:pPr>
            <w:r>
              <w:t xml:space="preserve"> </w:t>
            </w:r>
          </w:p>
          <w:p w14:paraId="2E21CF2C" w14:textId="0F160E11" w:rsidR="007416E6" w:rsidRDefault="008F3D0A">
            <w:pPr>
              <w:spacing w:after="0" w:line="240" w:lineRule="auto"/>
              <w:ind w:left="5" w:right="0" w:firstLine="0"/>
            </w:pPr>
            <w:r>
              <w:t>Intentional access must be reported to the Online Safety Coordinato</w:t>
            </w:r>
            <w:r w:rsidR="00013F4A">
              <w:t>r</w:t>
            </w:r>
            <w:r>
              <w:t xml:space="preserve">. </w:t>
            </w:r>
          </w:p>
          <w:p w14:paraId="6215947D" w14:textId="77777777" w:rsidR="007416E6" w:rsidRDefault="008F3D0A">
            <w:pPr>
              <w:spacing w:after="0" w:line="259" w:lineRule="auto"/>
              <w:ind w:left="5" w:right="0" w:firstLine="0"/>
            </w:pPr>
            <w:r>
              <w:t xml:space="preserve"> </w:t>
            </w:r>
          </w:p>
        </w:tc>
      </w:tr>
      <w:tr w:rsidR="007416E6" w14:paraId="445F081A" w14:textId="77777777" w:rsidTr="00013F4A">
        <w:trPr>
          <w:trHeight w:val="888"/>
        </w:trPr>
        <w:tc>
          <w:tcPr>
            <w:tcW w:w="0" w:type="auto"/>
            <w:vMerge/>
            <w:tcBorders>
              <w:top w:val="nil"/>
              <w:left w:val="single" w:sz="4" w:space="0" w:color="000000"/>
              <w:bottom w:val="single" w:sz="4" w:space="0" w:color="000000"/>
              <w:right w:val="single" w:sz="4" w:space="0" w:color="000000"/>
            </w:tcBorders>
          </w:tcPr>
          <w:p w14:paraId="03F99162" w14:textId="77777777" w:rsidR="007416E6" w:rsidRDefault="007416E6">
            <w:pPr>
              <w:spacing w:after="160" w:line="259" w:lineRule="auto"/>
              <w:ind w:left="0" w:right="0" w:firstLine="0"/>
            </w:pPr>
          </w:p>
        </w:tc>
        <w:tc>
          <w:tcPr>
            <w:tcW w:w="1949" w:type="dxa"/>
            <w:tcBorders>
              <w:top w:val="single" w:sz="4" w:space="0" w:color="000000"/>
              <w:left w:val="single" w:sz="4" w:space="0" w:color="000000"/>
              <w:bottom w:val="single" w:sz="4" w:space="0" w:color="000000"/>
              <w:right w:val="single" w:sz="4" w:space="0" w:color="000000"/>
            </w:tcBorders>
          </w:tcPr>
          <w:p w14:paraId="184AFF99" w14:textId="77777777" w:rsidR="007416E6" w:rsidRDefault="008F3D0A">
            <w:pPr>
              <w:spacing w:after="0" w:line="259" w:lineRule="auto"/>
              <w:ind w:left="5" w:right="0" w:firstLine="0"/>
            </w:pPr>
            <w:r>
              <w:t xml:space="preserve">Sending messages with mobile phones </w:t>
            </w:r>
          </w:p>
        </w:tc>
        <w:tc>
          <w:tcPr>
            <w:tcW w:w="3965" w:type="dxa"/>
            <w:tcBorders>
              <w:top w:val="single" w:sz="4" w:space="0" w:color="000000"/>
              <w:left w:val="single" w:sz="4" w:space="0" w:color="000000"/>
              <w:bottom w:val="single" w:sz="4" w:space="0" w:color="000000"/>
              <w:right w:val="single" w:sz="4" w:space="0" w:color="000000"/>
            </w:tcBorders>
          </w:tcPr>
          <w:p w14:paraId="103C3D64" w14:textId="77777777" w:rsidR="007416E6" w:rsidRDefault="008F3D0A">
            <w:pPr>
              <w:spacing w:after="0" w:line="259" w:lineRule="auto"/>
              <w:ind w:left="0" w:right="0" w:firstLine="0"/>
            </w:pPr>
            <w:r>
              <w:t xml:space="preserve">Bullying using technology. </w:t>
            </w:r>
          </w:p>
          <w:p w14:paraId="720BF0A1" w14:textId="77777777" w:rsidR="007416E6" w:rsidRDefault="008F3D0A">
            <w:pPr>
              <w:spacing w:after="0" w:line="259" w:lineRule="auto"/>
              <w:ind w:left="113" w:right="0" w:firstLine="0"/>
            </w:pPr>
            <w:r>
              <w:t xml:space="preserve"> </w:t>
            </w:r>
          </w:p>
          <w:p w14:paraId="4F1B3F62" w14:textId="77777777" w:rsidR="007416E6" w:rsidRDefault="008F3D0A">
            <w:pPr>
              <w:spacing w:after="0" w:line="259" w:lineRule="auto"/>
              <w:ind w:left="113" w:right="0" w:firstLine="0"/>
            </w:pPr>
            <w:r>
              <w:t xml:space="preserve"> </w:t>
            </w:r>
          </w:p>
        </w:tc>
        <w:tc>
          <w:tcPr>
            <w:tcW w:w="7372" w:type="dxa"/>
            <w:tcBorders>
              <w:top w:val="single" w:sz="4" w:space="0" w:color="000000"/>
              <w:left w:val="single" w:sz="4" w:space="0" w:color="000000"/>
              <w:bottom w:val="single" w:sz="4" w:space="0" w:color="000000"/>
              <w:right w:val="single" w:sz="4" w:space="0" w:color="000000"/>
            </w:tcBorders>
          </w:tcPr>
          <w:p w14:paraId="635B65D8" w14:textId="77777777" w:rsidR="007416E6" w:rsidRDefault="008F3D0A">
            <w:pPr>
              <w:spacing w:after="0" w:line="259" w:lineRule="auto"/>
              <w:ind w:left="5" w:right="0" w:firstLine="0"/>
            </w:pPr>
            <w:r>
              <w:t xml:space="preserve">Ensure the children are aware that bullying, including using mobile phones is unacceptable and that whether in school or out of school inappropriate use may be reported to the police.  </w:t>
            </w:r>
          </w:p>
        </w:tc>
      </w:tr>
      <w:tr w:rsidR="007416E6" w14:paraId="10663128" w14:textId="77777777" w:rsidTr="00013F4A">
        <w:trPr>
          <w:trHeight w:val="1181"/>
        </w:trPr>
        <w:tc>
          <w:tcPr>
            <w:tcW w:w="2309" w:type="dxa"/>
            <w:vMerge w:val="restart"/>
            <w:tcBorders>
              <w:top w:val="single" w:sz="4" w:space="0" w:color="000000"/>
              <w:left w:val="single" w:sz="4" w:space="0" w:color="000000"/>
              <w:bottom w:val="single" w:sz="4" w:space="0" w:color="000000"/>
              <w:right w:val="single" w:sz="4" w:space="0" w:color="000000"/>
            </w:tcBorders>
          </w:tcPr>
          <w:p w14:paraId="0CC6B839" w14:textId="77777777" w:rsidR="007416E6" w:rsidRDefault="007416E6">
            <w:pPr>
              <w:spacing w:after="160" w:line="259" w:lineRule="auto"/>
              <w:ind w:left="0" w:right="0" w:firstLine="0"/>
            </w:pPr>
          </w:p>
        </w:tc>
        <w:tc>
          <w:tcPr>
            <w:tcW w:w="1949" w:type="dxa"/>
            <w:tcBorders>
              <w:top w:val="single" w:sz="4" w:space="0" w:color="000000"/>
              <w:left w:val="single" w:sz="4" w:space="0" w:color="000000"/>
              <w:bottom w:val="single" w:sz="4" w:space="0" w:color="000000"/>
              <w:right w:val="single" w:sz="4" w:space="0" w:color="000000"/>
            </w:tcBorders>
          </w:tcPr>
          <w:p w14:paraId="3E960FF7" w14:textId="77777777" w:rsidR="007416E6" w:rsidRDefault="008F3D0A">
            <w:pPr>
              <w:spacing w:after="0" w:line="259" w:lineRule="auto"/>
              <w:ind w:left="5" w:right="0" w:firstLine="0"/>
            </w:pPr>
            <w:r>
              <w:t xml:space="preserve">for social purposes. </w:t>
            </w:r>
          </w:p>
        </w:tc>
        <w:tc>
          <w:tcPr>
            <w:tcW w:w="3965" w:type="dxa"/>
            <w:tcBorders>
              <w:top w:val="single" w:sz="4" w:space="0" w:color="000000"/>
              <w:left w:val="single" w:sz="4" w:space="0" w:color="000000"/>
              <w:bottom w:val="single" w:sz="4" w:space="0" w:color="000000"/>
              <w:right w:val="single" w:sz="4" w:space="0" w:color="000000"/>
            </w:tcBorders>
          </w:tcPr>
          <w:p w14:paraId="1DEF457C" w14:textId="77777777" w:rsidR="007416E6" w:rsidRDefault="008F3D0A">
            <w:pPr>
              <w:spacing w:after="0" w:line="259" w:lineRule="auto"/>
              <w:ind w:left="113" w:right="0" w:firstLine="0"/>
            </w:pPr>
            <w:r>
              <w:t xml:space="preserve"> </w:t>
            </w:r>
          </w:p>
          <w:p w14:paraId="7F4955D9" w14:textId="77777777" w:rsidR="007416E6" w:rsidRDefault="008F3D0A">
            <w:pPr>
              <w:spacing w:after="0" w:line="259" w:lineRule="auto"/>
              <w:ind w:left="0" w:right="83" w:firstLine="0"/>
            </w:pPr>
            <w:r>
              <w:t xml:space="preserve">Intentionally or accidentally revealing mobile phone numbers. </w:t>
            </w:r>
          </w:p>
        </w:tc>
        <w:tc>
          <w:tcPr>
            <w:tcW w:w="7372" w:type="dxa"/>
            <w:tcBorders>
              <w:top w:val="single" w:sz="4" w:space="0" w:color="000000"/>
              <w:left w:val="single" w:sz="4" w:space="0" w:color="000000"/>
              <w:bottom w:val="single" w:sz="4" w:space="0" w:color="000000"/>
              <w:right w:val="single" w:sz="4" w:space="0" w:color="000000"/>
            </w:tcBorders>
          </w:tcPr>
          <w:p w14:paraId="3B6F61B0" w14:textId="77777777" w:rsidR="007416E6" w:rsidRDefault="008F3D0A">
            <w:pPr>
              <w:spacing w:after="0" w:line="259" w:lineRule="auto"/>
              <w:ind w:left="118" w:right="0" w:firstLine="0"/>
            </w:pPr>
            <w:r>
              <w:t xml:space="preserve"> </w:t>
            </w:r>
          </w:p>
          <w:p w14:paraId="3B038085" w14:textId="1CF76332" w:rsidR="007416E6" w:rsidRDefault="008F3D0A">
            <w:pPr>
              <w:spacing w:after="0" w:line="259" w:lineRule="auto"/>
              <w:ind w:left="5" w:right="0" w:firstLine="0"/>
            </w:pPr>
            <w:r>
              <w:t xml:space="preserve">Ensure that children are aware of the consequences of passing on their phone number or that of another child.  This must be reported to the Online Safety Coordinator. </w:t>
            </w:r>
          </w:p>
        </w:tc>
      </w:tr>
      <w:tr w:rsidR="007416E6" w14:paraId="1A411E5C" w14:textId="77777777" w:rsidTr="00013F4A">
        <w:trPr>
          <w:trHeight w:val="2064"/>
        </w:trPr>
        <w:tc>
          <w:tcPr>
            <w:tcW w:w="0" w:type="auto"/>
            <w:vMerge/>
            <w:tcBorders>
              <w:top w:val="nil"/>
              <w:left w:val="single" w:sz="4" w:space="0" w:color="000000"/>
              <w:bottom w:val="single" w:sz="4" w:space="0" w:color="000000"/>
              <w:right w:val="single" w:sz="4" w:space="0" w:color="000000"/>
            </w:tcBorders>
          </w:tcPr>
          <w:p w14:paraId="3B787FE8" w14:textId="77777777" w:rsidR="007416E6" w:rsidRDefault="007416E6">
            <w:pPr>
              <w:spacing w:after="160" w:line="259" w:lineRule="auto"/>
              <w:ind w:left="0" w:right="0" w:firstLine="0"/>
            </w:pPr>
          </w:p>
        </w:tc>
        <w:tc>
          <w:tcPr>
            <w:tcW w:w="1949" w:type="dxa"/>
            <w:tcBorders>
              <w:top w:val="single" w:sz="4" w:space="0" w:color="000000"/>
              <w:left w:val="single" w:sz="4" w:space="0" w:color="000000"/>
              <w:bottom w:val="single" w:sz="4" w:space="0" w:color="000000"/>
              <w:right w:val="single" w:sz="4" w:space="0" w:color="000000"/>
            </w:tcBorders>
          </w:tcPr>
          <w:p w14:paraId="18CFBFD9" w14:textId="77777777" w:rsidR="007416E6" w:rsidRDefault="008F3D0A">
            <w:pPr>
              <w:spacing w:after="0" w:line="259" w:lineRule="auto"/>
              <w:ind w:left="5" w:right="0" w:firstLine="0"/>
            </w:pPr>
            <w:r>
              <w:t xml:space="preserve">Using unmonitored email or chat. </w:t>
            </w:r>
          </w:p>
        </w:tc>
        <w:tc>
          <w:tcPr>
            <w:tcW w:w="3965" w:type="dxa"/>
            <w:tcBorders>
              <w:top w:val="single" w:sz="4" w:space="0" w:color="000000"/>
              <w:left w:val="single" w:sz="4" w:space="0" w:color="000000"/>
              <w:bottom w:val="single" w:sz="4" w:space="0" w:color="000000"/>
              <w:right w:val="single" w:sz="4" w:space="0" w:color="000000"/>
            </w:tcBorders>
          </w:tcPr>
          <w:p w14:paraId="74FFB621" w14:textId="77777777" w:rsidR="007416E6" w:rsidRDefault="008F3D0A">
            <w:pPr>
              <w:spacing w:after="0" w:line="240" w:lineRule="auto"/>
              <w:ind w:left="0" w:right="0" w:firstLine="0"/>
            </w:pPr>
            <w:r>
              <w:t xml:space="preserve">Children do not know who they are talking to. </w:t>
            </w:r>
          </w:p>
          <w:p w14:paraId="10FB0913" w14:textId="77777777" w:rsidR="007416E6" w:rsidRDefault="008F3D0A">
            <w:pPr>
              <w:spacing w:after="0" w:line="259" w:lineRule="auto"/>
              <w:ind w:left="0" w:right="0" w:firstLine="0"/>
            </w:pPr>
            <w:r>
              <w:t xml:space="preserve"> </w:t>
            </w:r>
          </w:p>
          <w:p w14:paraId="0997E5C3" w14:textId="77777777" w:rsidR="007416E6" w:rsidRDefault="008F3D0A">
            <w:pPr>
              <w:spacing w:after="0" w:line="259" w:lineRule="auto"/>
              <w:ind w:left="0" w:right="0" w:firstLine="0"/>
            </w:pPr>
            <w:r>
              <w:t xml:space="preserve"> </w:t>
            </w:r>
          </w:p>
          <w:p w14:paraId="235624BC" w14:textId="77777777" w:rsidR="007416E6" w:rsidRDefault="008F3D0A">
            <w:pPr>
              <w:spacing w:after="0" w:line="259" w:lineRule="auto"/>
              <w:ind w:left="0" w:right="83" w:firstLine="0"/>
            </w:pPr>
            <w:r>
              <w:t xml:space="preserve">Intentionally or accidentally revealing information about themselves or others. </w:t>
            </w:r>
          </w:p>
        </w:tc>
        <w:tc>
          <w:tcPr>
            <w:tcW w:w="7372" w:type="dxa"/>
            <w:tcBorders>
              <w:top w:val="single" w:sz="4" w:space="0" w:color="000000"/>
              <w:left w:val="single" w:sz="4" w:space="0" w:color="000000"/>
              <w:bottom w:val="single" w:sz="4" w:space="0" w:color="000000"/>
              <w:right w:val="single" w:sz="4" w:space="0" w:color="000000"/>
            </w:tcBorders>
          </w:tcPr>
          <w:p w14:paraId="3ACC114C" w14:textId="77777777" w:rsidR="007416E6" w:rsidRDefault="008F3D0A">
            <w:pPr>
              <w:spacing w:after="0" w:line="240" w:lineRule="auto"/>
              <w:ind w:left="5" w:right="0" w:firstLine="0"/>
            </w:pPr>
            <w:r>
              <w:t xml:space="preserve">Whilst children should not use these facilities in school, it is important that they understand the risks and how to minimise them e.g. never agree to meet anyone without an adult present.  </w:t>
            </w:r>
          </w:p>
          <w:p w14:paraId="41C051A6" w14:textId="77777777" w:rsidR="007416E6" w:rsidRDefault="008F3D0A">
            <w:pPr>
              <w:spacing w:after="0" w:line="259" w:lineRule="auto"/>
              <w:ind w:left="5" w:right="0" w:firstLine="0"/>
            </w:pPr>
            <w:r>
              <w:t xml:space="preserve"> </w:t>
            </w:r>
          </w:p>
          <w:p w14:paraId="0A091A42" w14:textId="354B2A2A" w:rsidR="007416E6" w:rsidRDefault="008F3D0A">
            <w:pPr>
              <w:spacing w:after="0" w:line="259" w:lineRule="auto"/>
              <w:ind w:left="5" w:right="0" w:firstLine="0"/>
            </w:pPr>
            <w:r>
              <w:t xml:space="preserve">These issues should be addressed using the Think You Know / other </w:t>
            </w:r>
            <w:proofErr w:type="gramStart"/>
            <w:r>
              <w:t>resources, and</w:t>
            </w:r>
            <w:proofErr w:type="gramEnd"/>
            <w:r>
              <w:t xml:space="preserve"> must be reported to the Online Safety Coordinator. </w:t>
            </w:r>
          </w:p>
        </w:tc>
      </w:tr>
    </w:tbl>
    <w:p w14:paraId="4F3674BB" w14:textId="2466504E" w:rsidR="007416E6" w:rsidRDefault="008F3D0A">
      <w:pPr>
        <w:spacing w:after="0" w:line="240" w:lineRule="auto"/>
        <w:ind w:left="0" w:right="6831" w:firstLine="0"/>
        <w:rPr>
          <w:b/>
        </w:rPr>
      </w:pPr>
      <w:r>
        <w:rPr>
          <w:b/>
          <w:i/>
        </w:rPr>
        <w:lastRenderedPageBreak/>
        <w:t xml:space="preserve">Reviewed and updated: </w:t>
      </w:r>
      <w:r>
        <w:rPr>
          <w:b/>
          <w:u w:val="single" w:color="000000"/>
        </w:rPr>
        <w:t>Appendix 4 – Online Safety Audit</w:t>
      </w:r>
      <w:r>
        <w:rPr>
          <w:b/>
        </w:rPr>
        <w:t xml:space="preserve"> </w:t>
      </w:r>
    </w:p>
    <w:tbl>
      <w:tblPr>
        <w:tblStyle w:val="TableGrid"/>
        <w:tblpPr w:vertAnchor="page" w:horzAnchor="margin" w:tblpY="2431"/>
        <w:tblOverlap w:val="never"/>
        <w:tblW w:w="14789" w:type="dxa"/>
        <w:tblInd w:w="0" w:type="dxa"/>
        <w:tblCellMar>
          <w:top w:w="7" w:type="dxa"/>
          <w:left w:w="106" w:type="dxa"/>
          <w:bottom w:w="3" w:type="dxa"/>
          <w:right w:w="115" w:type="dxa"/>
        </w:tblCellMar>
        <w:tblLook w:val="04A0" w:firstRow="1" w:lastRow="0" w:firstColumn="1" w:lastColumn="0" w:noHBand="0" w:noVBand="1"/>
      </w:tblPr>
      <w:tblGrid>
        <w:gridCol w:w="7522"/>
        <w:gridCol w:w="1080"/>
        <w:gridCol w:w="6187"/>
      </w:tblGrid>
      <w:tr w:rsidR="00013F4A" w14:paraId="740DB043" w14:textId="77777777" w:rsidTr="00013F4A">
        <w:trPr>
          <w:trHeight w:val="485"/>
        </w:trPr>
        <w:tc>
          <w:tcPr>
            <w:tcW w:w="8602" w:type="dxa"/>
            <w:gridSpan w:val="2"/>
            <w:tcBorders>
              <w:top w:val="single" w:sz="4" w:space="0" w:color="808080"/>
              <w:left w:val="single" w:sz="4" w:space="0" w:color="808080"/>
              <w:bottom w:val="single" w:sz="4" w:space="0" w:color="808080"/>
              <w:right w:val="single" w:sz="4" w:space="0" w:color="808080"/>
            </w:tcBorders>
          </w:tcPr>
          <w:p w14:paraId="1A823FA3" w14:textId="77777777" w:rsidR="00013F4A" w:rsidRDefault="00013F4A" w:rsidP="00013F4A">
            <w:pPr>
              <w:spacing w:after="0" w:line="259" w:lineRule="auto"/>
              <w:ind w:left="5" w:right="0" w:firstLine="0"/>
            </w:pPr>
            <w:r>
              <w:t xml:space="preserve">Has the school an Online Safety Policy that complies with current guidance? </w:t>
            </w:r>
          </w:p>
        </w:tc>
        <w:tc>
          <w:tcPr>
            <w:tcW w:w="6187" w:type="dxa"/>
            <w:tcBorders>
              <w:top w:val="single" w:sz="4" w:space="0" w:color="808080"/>
              <w:left w:val="single" w:sz="4" w:space="0" w:color="808080"/>
              <w:bottom w:val="single" w:sz="4" w:space="0" w:color="808080"/>
              <w:right w:val="single" w:sz="4" w:space="0" w:color="808080"/>
            </w:tcBorders>
            <w:vAlign w:val="bottom"/>
          </w:tcPr>
          <w:p w14:paraId="11D002F2" w14:textId="77777777" w:rsidR="00013F4A" w:rsidRDefault="00013F4A" w:rsidP="00013F4A">
            <w:pPr>
              <w:spacing w:after="0" w:line="259" w:lineRule="auto"/>
              <w:ind w:left="5" w:right="0" w:firstLine="0"/>
            </w:pPr>
            <w:r>
              <w:rPr>
                <w:b/>
              </w:rPr>
              <w:t xml:space="preserve"> </w:t>
            </w:r>
          </w:p>
        </w:tc>
      </w:tr>
      <w:tr w:rsidR="00013F4A" w14:paraId="6807741A" w14:textId="77777777" w:rsidTr="00013F4A">
        <w:trPr>
          <w:trHeight w:val="461"/>
        </w:trPr>
        <w:tc>
          <w:tcPr>
            <w:tcW w:w="14789" w:type="dxa"/>
            <w:gridSpan w:val="3"/>
            <w:tcBorders>
              <w:top w:val="single" w:sz="4" w:space="0" w:color="808080"/>
              <w:left w:val="single" w:sz="4" w:space="0" w:color="808080"/>
              <w:bottom w:val="single" w:sz="4" w:space="0" w:color="808080"/>
              <w:right w:val="single" w:sz="4" w:space="0" w:color="808080"/>
            </w:tcBorders>
          </w:tcPr>
          <w:p w14:paraId="4C2FFCF0" w14:textId="77777777" w:rsidR="00013F4A" w:rsidRDefault="00013F4A" w:rsidP="00013F4A">
            <w:pPr>
              <w:spacing w:after="0" w:line="259" w:lineRule="auto"/>
              <w:ind w:left="5" w:right="0" w:firstLine="0"/>
            </w:pPr>
            <w:r>
              <w:t xml:space="preserve">Date of latest update:  </w:t>
            </w:r>
          </w:p>
        </w:tc>
      </w:tr>
      <w:tr w:rsidR="00013F4A" w14:paraId="2B3B28B2" w14:textId="77777777" w:rsidTr="00013F4A">
        <w:trPr>
          <w:trHeight w:val="466"/>
        </w:trPr>
        <w:tc>
          <w:tcPr>
            <w:tcW w:w="14789" w:type="dxa"/>
            <w:gridSpan w:val="3"/>
            <w:tcBorders>
              <w:top w:val="single" w:sz="4" w:space="0" w:color="808080"/>
              <w:left w:val="single" w:sz="4" w:space="0" w:color="808080"/>
              <w:bottom w:val="single" w:sz="4" w:space="0" w:color="808080"/>
              <w:right w:val="single" w:sz="4" w:space="0" w:color="808080"/>
            </w:tcBorders>
          </w:tcPr>
          <w:p w14:paraId="00FDFF63" w14:textId="77777777" w:rsidR="00013F4A" w:rsidRDefault="00013F4A" w:rsidP="00013F4A">
            <w:pPr>
              <w:spacing w:after="0" w:line="259" w:lineRule="auto"/>
              <w:ind w:left="5" w:right="0" w:firstLine="0"/>
            </w:pPr>
            <w:r>
              <w:t xml:space="preserve">The Policy was agreed by governors on:  </w:t>
            </w:r>
          </w:p>
        </w:tc>
      </w:tr>
      <w:tr w:rsidR="00013F4A" w14:paraId="4AA83B91" w14:textId="77777777" w:rsidTr="00013F4A">
        <w:trPr>
          <w:trHeight w:val="466"/>
        </w:trPr>
        <w:tc>
          <w:tcPr>
            <w:tcW w:w="14789" w:type="dxa"/>
            <w:gridSpan w:val="3"/>
            <w:tcBorders>
              <w:top w:val="single" w:sz="4" w:space="0" w:color="808080"/>
              <w:left w:val="single" w:sz="4" w:space="0" w:color="808080"/>
              <w:bottom w:val="single" w:sz="4" w:space="0" w:color="808080"/>
              <w:right w:val="single" w:sz="4" w:space="0" w:color="808080"/>
            </w:tcBorders>
          </w:tcPr>
          <w:p w14:paraId="17950331" w14:textId="77777777" w:rsidR="00013F4A" w:rsidRDefault="00013F4A" w:rsidP="00013F4A">
            <w:pPr>
              <w:spacing w:after="0" w:line="259" w:lineRule="auto"/>
              <w:ind w:left="5" w:right="0" w:firstLine="0"/>
            </w:pPr>
            <w:r>
              <w:t xml:space="preserve">The Policy is available for staff at: teacher shared – policies / website / staff training sessions / safeguarding display  </w:t>
            </w:r>
          </w:p>
        </w:tc>
      </w:tr>
      <w:tr w:rsidR="00013F4A" w14:paraId="6CF37BAE" w14:textId="77777777" w:rsidTr="00013F4A">
        <w:trPr>
          <w:trHeight w:val="461"/>
        </w:trPr>
        <w:tc>
          <w:tcPr>
            <w:tcW w:w="14789" w:type="dxa"/>
            <w:gridSpan w:val="3"/>
            <w:tcBorders>
              <w:top w:val="single" w:sz="4" w:space="0" w:color="808080"/>
              <w:left w:val="single" w:sz="4" w:space="0" w:color="808080"/>
              <w:bottom w:val="single" w:sz="4" w:space="0" w:color="808080"/>
              <w:right w:val="single" w:sz="4" w:space="0" w:color="808080"/>
            </w:tcBorders>
          </w:tcPr>
          <w:p w14:paraId="3301F3D2" w14:textId="77777777" w:rsidR="00013F4A" w:rsidRDefault="00013F4A" w:rsidP="00013F4A">
            <w:pPr>
              <w:spacing w:after="0" w:line="259" w:lineRule="auto"/>
              <w:ind w:left="5" w:right="0" w:firstLine="0"/>
            </w:pPr>
            <w:r>
              <w:t xml:space="preserve">And for parents at: On the school’s website </w:t>
            </w:r>
            <w:r>
              <w:rPr>
                <w:b/>
              </w:rPr>
              <w:t xml:space="preserve"> </w:t>
            </w:r>
          </w:p>
        </w:tc>
      </w:tr>
      <w:tr w:rsidR="00013F4A" w14:paraId="53AB95D4" w14:textId="77777777" w:rsidTr="00013F4A">
        <w:trPr>
          <w:trHeight w:val="466"/>
        </w:trPr>
        <w:tc>
          <w:tcPr>
            <w:tcW w:w="14789" w:type="dxa"/>
            <w:gridSpan w:val="3"/>
            <w:tcBorders>
              <w:top w:val="single" w:sz="4" w:space="0" w:color="808080"/>
              <w:left w:val="single" w:sz="4" w:space="0" w:color="808080"/>
              <w:bottom w:val="single" w:sz="4" w:space="0" w:color="808080"/>
              <w:right w:val="single" w:sz="4" w:space="0" w:color="808080"/>
            </w:tcBorders>
          </w:tcPr>
          <w:p w14:paraId="53DCAB7C" w14:textId="77777777" w:rsidR="00013F4A" w:rsidRDefault="00013F4A" w:rsidP="00013F4A">
            <w:pPr>
              <w:spacing w:after="0" w:line="259" w:lineRule="auto"/>
              <w:ind w:left="5" w:right="0" w:firstLine="0"/>
            </w:pPr>
            <w:r>
              <w:t xml:space="preserve">The Designated Lead Person for Safeguarding and Child Protection is: Jennifer Cunningham  </w:t>
            </w:r>
          </w:p>
        </w:tc>
      </w:tr>
      <w:tr w:rsidR="00013F4A" w14:paraId="23CC6384" w14:textId="77777777" w:rsidTr="00013F4A">
        <w:trPr>
          <w:trHeight w:val="466"/>
        </w:trPr>
        <w:tc>
          <w:tcPr>
            <w:tcW w:w="14789" w:type="dxa"/>
            <w:gridSpan w:val="3"/>
            <w:tcBorders>
              <w:top w:val="single" w:sz="4" w:space="0" w:color="808080"/>
              <w:left w:val="single" w:sz="4" w:space="0" w:color="808080"/>
              <w:bottom w:val="single" w:sz="4" w:space="0" w:color="808080"/>
              <w:right w:val="single" w:sz="4" w:space="0" w:color="808080"/>
            </w:tcBorders>
          </w:tcPr>
          <w:p w14:paraId="789FC16D" w14:textId="77777777" w:rsidR="00013F4A" w:rsidRDefault="00013F4A" w:rsidP="00013F4A">
            <w:pPr>
              <w:spacing w:after="0" w:line="259" w:lineRule="auto"/>
              <w:ind w:left="5" w:right="0" w:firstLine="0"/>
            </w:pPr>
            <w:r>
              <w:t xml:space="preserve">The Online Safety Coordinator is: Ismail Rawat  </w:t>
            </w:r>
          </w:p>
        </w:tc>
      </w:tr>
      <w:tr w:rsidR="00013F4A" w14:paraId="4B492248" w14:textId="77777777" w:rsidTr="00013F4A">
        <w:trPr>
          <w:trHeight w:val="576"/>
        </w:trPr>
        <w:tc>
          <w:tcPr>
            <w:tcW w:w="7522" w:type="dxa"/>
            <w:tcBorders>
              <w:top w:val="single" w:sz="4" w:space="0" w:color="808080"/>
              <w:left w:val="single" w:sz="4" w:space="0" w:color="808080"/>
              <w:bottom w:val="single" w:sz="4" w:space="0" w:color="808080"/>
              <w:right w:val="single" w:sz="4" w:space="0" w:color="808080"/>
            </w:tcBorders>
          </w:tcPr>
          <w:p w14:paraId="73128E99" w14:textId="77777777" w:rsidR="00013F4A" w:rsidRDefault="00013F4A" w:rsidP="00013F4A">
            <w:pPr>
              <w:spacing w:after="0" w:line="259" w:lineRule="auto"/>
              <w:ind w:left="5" w:right="0" w:firstLine="0"/>
            </w:pPr>
            <w:r>
              <w:t xml:space="preserve">Has Online Safety training been provided for both pupils &amp; staff? </w:t>
            </w:r>
          </w:p>
        </w:tc>
        <w:tc>
          <w:tcPr>
            <w:tcW w:w="7267" w:type="dxa"/>
            <w:gridSpan w:val="2"/>
            <w:tcBorders>
              <w:top w:val="single" w:sz="4" w:space="0" w:color="808080"/>
              <w:left w:val="single" w:sz="4" w:space="0" w:color="808080"/>
              <w:bottom w:val="single" w:sz="4" w:space="0" w:color="808080"/>
              <w:right w:val="single" w:sz="4" w:space="0" w:color="808080"/>
            </w:tcBorders>
          </w:tcPr>
          <w:p w14:paraId="29F58702" w14:textId="77777777" w:rsidR="00013F4A" w:rsidRDefault="00013F4A" w:rsidP="00013F4A">
            <w:pPr>
              <w:spacing w:after="0" w:line="259" w:lineRule="auto"/>
              <w:ind w:left="0" w:right="0" w:firstLine="0"/>
            </w:pPr>
            <w:r>
              <w:t xml:space="preserve"> </w:t>
            </w:r>
          </w:p>
        </w:tc>
      </w:tr>
      <w:tr w:rsidR="00013F4A" w14:paraId="03079212" w14:textId="77777777" w:rsidTr="00013F4A">
        <w:trPr>
          <w:trHeight w:val="466"/>
        </w:trPr>
        <w:tc>
          <w:tcPr>
            <w:tcW w:w="7522" w:type="dxa"/>
            <w:tcBorders>
              <w:top w:val="single" w:sz="4" w:space="0" w:color="808080"/>
              <w:left w:val="single" w:sz="4" w:space="0" w:color="808080"/>
              <w:bottom w:val="single" w:sz="4" w:space="0" w:color="808080"/>
              <w:right w:val="single" w:sz="4" w:space="0" w:color="808080"/>
            </w:tcBorders>
          </w:tcPr>
          <w:p w14:paraId="4FB4F3BB" w14:textId="77777777" w:rsidR="00013F4A" w:rsidRDefault="00013F4A" w:rsidP="00013F4A">
            <w:pPr>
              <w:spacing w:after="0" w:line="259" w:lineRule="auto"/>
              <w:ind w:left="5" w:right="0" w:firstLine="0"/>
            </w:pPr>
            <w:r>
              <w:t xml:space="preserve">Do all staff sign an ICT Code of Conduct on appointment?  </w:t>
            </w:r>
          </w:p>
        </w:tc>
        <w:tc>
          <w:tcPr>
            <w:tcW w:w="7267" w:type="dxa"/>
            <w:gridSpan w:val="2"/>
            <w:tcBorders>
              <w:top w:val="single" w:sz="4" w:space="0" w:color="808080"/>
              <w:left w:val="single" w:sz="4" w:space="0" w:color="808080"/>
              <w:bottom w:val="single" w:sz="4" w:space="0" w:color="808080"/>
              <w:right w:val="single" w:sz="4" w:space="0" w:color="808080"/>
            </w:tcBorders>
          </w:tcPr>
          <w:p w14:paraId="6BF72306" w14:textId="77777777" w:rsidR="00013F4A" w:rsidRDefault="00013F4A" w:rsidP="00013F4A">
            <w:pPr>
              <w:spacing w:after="0" w:line="259" w:lineRule="auto"/>
              <w:ind w:left="0" w:right="0" w:firstLine="0"/>
            </w:pPr>
            <w:r>
              <w:t xml:space="preserve"> </w:t>
            </w:r>
          </w:p>
        </w:tc>
      </w:tr>
      <w:tr w:rsidR="00013F4A" w14:paraId="360AA6E6" w14:textId="77777777" w:rsidTr="00013F4A">
        <w:trPr>
          <w:trHeight w:val="595"/>
        </w:trPr>
        <w:tc>
          <w:tcPr>
            <w:tcW w:w="7522" w:type="dxa"/>
            <w:tcBorders>
              <w:top w:val="single" w:sz="4" w:space="0" w:color="808080"/>
              <w:left w:val="single" w:sz="4" w:space="0" w:color="808080"/>
              <w:bottom w:val="single" w:sz="4" w:space="0" w:color="808080"/>
              <w:right w:val="single" w:sz="4" w:space="0" w:color="808080"/>
            </w:tcBorders>
          </w:tcPr>
          <w:p w14:paraId="547B7DCD" w14:textId="77777777" w:rsidR="00013F4A" w:rsidRDefault="00013F4A" w:rsidP="00013F4A">
            <w:pPr>
              <w:spacing w:after="0" w:line="259" w:lineRule="auto"/>
              <w:ind w:left="5" w:right="0" w:firstLine="0"/>
            </w:pPr>
            <w:r>
              <w:t xml:space="preserve">Do parents sign and return an agreement that their child will comply with the School Online Safety Rules?   </w:t>
            </w:r>
          </w:p>
        </w:tc>
        <w:tc>
          <w:tcPr>
            <w:tcW w:w="7267" w:type="dxa"/>
            <w:gridSpan w:val="2"/>
            <w:tcBorders>
              <w:top w:val="single" w:sz="4" w:space="0" w:color="808080"/>
              <w:left w:val="single" w:sz="4" w:space="0" w:color="808080"/>
              <w:bottom w:val="single" w:sz="4" w:space="0" w:color="808080"/>
              <w:right w:val="single" w:sz="4" w:space="0" w:color="808080"/>
            </w:tcBorders>
          </w:tcPr>
          <w:p w14:paraId="20960355" w14:textId="77777777" w:rsidR="00013F4A" w:rsidRDefault="00013F4A" w:rsidP="00013F4A">
            <w:pPr>
              <w:spacing w:after="0" w:line="259" w:lineRule="auto"/>
              <w:ind w:left="0" w:right="0" w:firstLine="0"/>
            </w:pPr>
            <w:r>
              <w:t xml:space="preserve"> </w:t>
            </w:r>
          </w:p>
        </w:tc>
      </w:tr>
    </w:tbl>
    <w:p w14:paraId="0181B4C1" w14:textId="77777777" w:rsidR="00013F4A" w:rsidRDefault="00013F4A">
      <w:pPr>
        <w:spacing w:after="0" w:line="240" w:lineRule="auto"/>
        <w:ind w:left="0" w:right="6831" w:firstLine="0"/>
      </w:pPr>
    </w:p>
    <w:p w14:paraId="2545506C" w14:textId="77777777" w:rsidR="007416E6" w:rsidRDefault="008F3D0A">
      <w:pPr>
        <w:spacing w:after="10" w:line="250" w:lineRule="auto"/>
        <w:ind w:left="53" w:right="0"/>
      </w:pPr>
      <w:r>
        <w:t xml:space="preserve">As part of the annual review, this quick self-audit will help the senior leadership team (SLT) assess whether the internet safety basics are in place to support a range of activities that might include those detailed within Appendix 3. </w:t>
      </w:r>
      <w:r>
        <w:br w:type="page"/>
      </w:r>
    </w:p>
    <w:tbl>
      <w:tblPr>
        <w:tblStyle w:val="TableGrid"/>
        <w:tblW w:w="14789" w:type="dxa"/>
        <w:tblInd w:w="-110" w:type="dxa"/>
        <w:tblCellMar>
          <w:top w:w="7" w:type="dxa"/>
          <w:left w:w="106" w:type="dxa"/>
          <w:right w:w="115" w:type="dxa"/>
        </w:tblCellMar>
        <w:tblLook w:val="04A0" w:firstRow="1" w:lastRow="0" w:firstColumn="1" w:lastColumn="0" w:noHBand="0" w:noVBand="1"/>
      </w:tblPr>
      <w:tblGrid>
        <w:gridCol w:w="7522"/>
        <w:gridCol w:w="7267"/>
      </w:tblGrid>
      <w:tr w:rsidR="007416E6" w14:paraId="7EA697BF" w14:textId="77777777">
        <w:trPr>
          <w:trHeight w:val="466"/>
        </w:trPr>
        <w:tc>
          <w:tcPr>
            <w:tcW w:w="7522" w:type="dxa"/>
            <w:tcBorders>
              <w:top w:val="single" w:sz="4" w:space="0" w:color="808080"/>
              <w:left w:val="single" w:sz="4" w:space="0" w:color="808080"/>
              <w:bottom w:val="single" w:sz="4" w:space="0" w:color="808080"/>
              <w:right w:val="single" w:sz="4" w:space="0" w:color="808080"/>
            </w:tcBorders>
          </w:tcPr>
          <w:p w14:paraId="6F2B10FB" w14:textId="77777777" w:rsidR="007416E6" w:rsidRDefault="008F3D0A">
            <w:pPr>
              <w:spacing w:after="0" w:line="259" w:lineRule="auto"/>
              <w:ind w:left="5" w:right="0" w:firstLine="0"/>
            </w:pPr>
            <w:r>
              <w:lastRenderedPageBreak/>
              <w:t xml:space="preserve">Have school Online Safety Rules been set for students?   </w:t>
            </w:r>
          </w:p>
        </w:tc>
        <w:tc>
          <w:tcPr>
            <w:tcW w:w="7267" w:type="dxa"/>
            <w:tcBorders>
              <w:top w:val="single" w:sz="4" w:space="0" w:color="808080"/>
              <w:left w:val="single" w:sz="4" w:space="0" w:color="808080"/>
              <w:bottom w:val="single" w:sz="4" w:space="0" w:color="808080"/>
              <w:right w:val="single" w:sz="4" w:space="0" w:color="808080"/>
            </w:tcBorders>
          </w:tcPr>
          <w:p w14:paraId="62374D8A" w14:textId="77777777" w:rsidR="007416E6" w:rsidRDefault="008F3D0A">
            <w:pPr>
              <w:spacing w:after="0" w:line="259" w:lineRule="auto"/>
              <w:ind w:left="0" w:right="0" w:firstLine="0"/>
            </w:pPr>
            <w:r>
              <w:t xml:space="preserve"> </w:t>
            </w:r>
          </w:p>
        </w:tc>
      </w:tr>
      <w:tr w:rsidR="007416E6" w14:paraId="481045D8" w14:textId="77777777">
        <w:trPr>
          <w:trHeight w:val="466"/>
        </w:trPr>
        <w:tc>
          <w:tcPr>
            <w:tcW w:w="7522" w:type="dxa"/>
            <w:tcBorders>
              <w:top w:val="single" w:sz="4" w:space="0" w:color="808080"/>
              <w:left w:val="single" w:sz="4" w:space="0" w:color="808080"/>
              <w:bottom w:val="single" w:sz="4" w:space="0" w:color="808080"/>
              <w:right w:val="single" w:sz="4" w:space="0" w:color="808080"/>
            </w:tcBorders>
          </w:tcPr>
          <w:p w14:paraId="58187AD0" w14:textId="77777777" w:rsidR="007416E6" w:rsidRDefault="008F3D0A">
            <w:pPr>
              <w:spacing w:after="0" w:line="259" w:lineRule="auto"/>
              <w:ind w:left="5" w:right="0" w:firstLine="0"/>
            </w:pPr>
            <w:r>
              <w:t xml:space="preserve">Are these Rules displayed in all rooms with computers? </w:t>
            </w:r>
          </w:p>
        </w:tc>
        <w:tc>
          <w:tcPr>
            <w:tcW w:w="7267" w:type="dxa"/>
            <w:tcBorders>
              <w:top w:val="single" w:sz="4" w:space="0" w:color="808080"/>
              <w:left w:val="single" w:sz="4" w:space="0" w:color="808080"/>
              <w:bottom w:val="single" w:sz="4" w:space="0" w:color="808080"/>
              <w:right w:val="single" w:sz="4" w:space="0" w:color="808080"/>
            </w:tcBorders>
          </w:tcPr>
          <w:p w14:paraId="3E2C644A" w14:textId="77777777" w:rsidR="007416E6" w:rsidRDefault="008F3D0A">
            <w:pPr>
              <w:spacing w:after="0" w:line="259" w:lineRule="auto"/>
              <w:ind w:left="0" w:right="0" w:firstLine="0"/>
            </w:pPr>
            <w:r>
              <w:t xml:space="preserve"> </w:t>
            </w:r>
          </w:p>
        </w:tc>
      </w:tr>
      <w:tr w:rsidR="007416E6" w14:paraId="7622CE40" w14:textId="77777777">
        <w:trPr>
          <w:trHeight w:val="595"/>
        </w:trPr>
        <w:tc>
          <w:tcPr>
            <w:tcW w:w="7522" w:type="dxa"/>
            <w:tcBorders>
              <w:top w:val="single" w:sz="4" w:space="0" w:color="808080"/>
              <w:left w:val="single" w:sz="4" w:space="0" w:color="808080"/>
              <w:bottom w:val="single" w:sz="4" w:space="0" w:color="808080"/>
              <w:right w:val="single" w:sz="4" w:space="0" w:color="808080"/>
            </w:tcBorders>
          </w:tcPr>
          <w:p w14:paraId="33545CF1" w14:textId="77777777" w:rsidR="007416E6" w:rsidRDefault="008F3D0A">
            <w:pPr>
              <w:spacing w:after="0" w:line="259" w:lineRule="auto"/>
              <w:ind w:left="5" w:right="0" w:firstLine="0"/>
            </w:pPr>
            <w:r>
              <w:t xml:space="preserve">Internet access is provided by an approved educational internet service provider and complies with DfE requirements for safe &amp; secure access?  </w:t>
            </w:r>
          </w:p>
        </w:tc>
        <w:tc>
          <w:tcPr>
            <w:tcW w:w="7267" w:type="dxa"/>
            <w:tcBorders>
              <w:top w:val="single" w:sz="4" w:space="0" w:color="808080"/>
              <w:left w:val="single" w:sz="4" w:space="0" w:color="808080"/>
              <w:bottom w:val="single" w:sz="4" w:space="0" w:color="808080"/>
              <w:right w:val="single" w:sz="4" w:space="0" w:color="808080"/>
            </w:tcBorders>
          </w:tcPr>
          <w:p w14:paraId="467E4B7D" w14:textId="77777777" w:rsidR="007416E6" w:rsidRDefault="008F3D0A">
            <w:pPr>
              <w:spacing w:after="0" w:line="259" w:lineRule="auto"/>
              <w:ind w:left="0" w:right="0" w:firstLine="0"/>
            </w:pPr>
            <w:r>
              <w:t xml:space="preserve"> </w:t>
            </w:r>
          </w:p>
        </w:tc>
      </w:tr>
      <w:tr w:rsidR="007416E6" w14:paraId="439A105F" w14:textId="77777777">
        <w:trPr>
          <w:trHeight w:val="595"/>
        </w:trPr>
        <w:tc>
          <w:tcPr>
            <w:tcW w:w="7522" w:type="dxa"/>
            <w:tcBorders>
              <w:top w:val="single" w:sz="4" w:space="0" w:color="808080"/>
              <w:left w:val="single" w:sz="4" w:space="0" w:color="808080"/>
              <w:bottom w:val="single" w:sz="4" w:space="0" w:color="808080"/>
              <w:right w:val="single" w:sz="4" w:space="0" w:color="808080"/>
            </w:tcBorders>
          </w:tcPr>
          <w:p w14:paraId="304F7745" w14:textId="77777777" w:rsidR="007416E6" w:rsidRDefault="008F3D0A">
            <w:pPr>
              <w:spacing w:after="0" w:line="259" w:lineRule="auto"/>
              <w:ind w:left="5" w:right="0" w:firstLine="0"/>
            </w:pPr>
            <w:r>
              <w:t xml:space="preserve">Has an ICT security audit been initiated by SLT, possibly using external expertise?  </w:t>
            </w:r>
          </w:p>
        </w:tc>
        <w:tc>
          <w:tcPr>
            <w:tcW w:w="7267" w:type="dxa"/>
            <w:tcBorders>
              <w:top w:val="single" w:sz="4" w:space="0" w:color="808080"/>
              <w:left w:val="single" w:sz="4" w:space="0" w:color="808080"/>
              <w:bottom w:val="single" w:sz="4" w:space="0" w:color="808080"/>
              <w:right w:val="single" w:sz="4" w:space="0" w:color="808080"/>
            </w:tcBorders>
          </w:tcPr>
          <w:p w14:paraId="739F5C05" w14:textId="77777777" w:rsidR="007416E6" w:rsidRDefault="008F3D0A">
            <w:pPr>
              <w:spacing w:after="0" w:line="259" w:lineRule="auto"/>
              <w:ind w:left="0" w:right="0" w:firstLine="0"/>
            </w:pPr>
            <w:r>
              <w:t xml:space="preserve"> </w:t>
            </w:r>
          </w:p>
        </w:tc>
      </w:tr>
      <w:tr w:rsidR="007416E6" w14:paraId="3A4038A9" w14:textId="77777777">
        <w:trPr>
          <w:trHeight w:val="595"/>
        </w:trPr>
        <w:tc>
          <w:tcPr>
            <w:tcW w:w="7522" w:type="dxa"/>
            <w:tcBorders>
              <w:top w:val="single" w:sz="4" w:space="0" w:color="808080"/>
              <w:left w:val="single" w:sz="4" w:space="0" w:color="808080"/>
              <w:bottom w:val="single" w:sz="4" w:space="0" w:color="808080"/>
              <w:right w:val="single" w:sz="4" w:space="0" w:color="808080"/>
            </w:tcBorders>
          </w:tcPr>
          <w:p w14:paraId="0872DD5D" w14:textId="77777777" w:rsidR="007416E6" w:rsidRDefault="008F3D0A">
            <w:pPr>
              <w:spacing w:after="0" w:line="259" w:lineRule="auto"/>
              <w:ind w:left="5" w:right="0" w:firstLine="0"/>
            </w:pPr>
            <w:r>
              <w:t xml:space="preserve">Is personal data collected, stored and used according to the principles of the Data Protection Act?   </w:t>
            </w:r>
          </w:p>
        </w:tc>
        <w:tc>
          <w:tcPr>
            <w:tcW w:w="7267" w:type="dxa"/>
            <w:tcBorders>
              <w:top w:val="single" w:sz="4" w:space="0" w:color="808080"/>
              <w:left w:val="single" w:sz="4" w:space="0" w:color="808080"/>
              <w:bottom w:val="single" w:sz="4" w:space="0" w:color="808080"/>
              <w:right w:val="single" w:sz="4" w:space="0" w:color="808080"/>
            </w:tcBorders>
          </w:tcPr>
          <w:p w14:paraId="39A2EBE3" w14:textId="77777777" w:rsidR="007416E6" w:rsidRDefault="008F3D0A">
            <w:pPr>
              <w:spacing w:after="0" w:line="259" w:lineRule="auto"/>
              <w:ind w:left="0" w:right="0" w:firstLine="0"/>
            </w:pPr>
            <w:r>
              <w:t xml:space="preserve"> </w:t>
            </w:r>
          </w:p>
        </w:tc>
      </w:tr>
    </w:tbl>
    <w:p w14:paraId="4CCA7307" w14:textId="77777777" w:rsidR="007416E6" w:rsidRDefault="008F3D0A">
      <w:pPr>
        <w:tabs>
          <w:tab w:val="center" w:pos="2160"/>
          <w:tab w:val="center" w:pos="3150"/>
        </w:tabs>
        <w:spacing w:after="0" w:line="259" w:lineRule="auto"/>
        <w:ind w:left="0" w:right="0" w:firstLine="0"/>
      </w:pPr>
      <w:r>
        <w:rPr>
          <w:b/>
        </w:rPr>
        <w:t>Completed by:</w:t>
      </w:r>
      <w:r>
        <w:t xml:space="preserve">  </w:t>
      </w:r>
      <w:r>
        <w:tab/>
        <w:t xml:space="preserve"> </w:t>
      </w:r>
      <w:r>
        <w:tab/>
      </w:r>
      <w:r>
        <w:rPr>
          <w:b/>
        </w:rPr>
        <w:t>Date:</w:t>
      </w:r>
      <w:r>
        <w:t xml:space="preserve">  </w:t>
      </w:r>
    </w:p>
    <w:sectPr w:rsidR="007416E6">
      <w:footerReference w:type="even" r:id="rId14"/>
      <w:footerReference w:type="default" r:id="rId15"/>
      <w:footerReference w:type="first" r:id="rId16"/>
      <w:pgSz w:w="16840" w:h="11900" w:orient="landscape"/>
      <w:pgMar w:top="1135" w:right="1370" w:bottom="1210" w:left="1133" w:header="720" w:footer="70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A5510F8" w14:textId="77777777" w:rsidR="00112668" w:rsidRDefault="00112668">
      <w:pPr>
        <w:spacing w:after="0" w:line="240" w:lineRule="auto"/>
      </w:pPr>
      <w:r>
        <w:separator/>
      </w:r>
    </w:p>
  </w:endnote>
  <w:endnote w:type="continuationSeparator" w:id="0">
    <w:p w14:paraId="3C3D307F" w14:textId="77777777" w:rsidR="00112668" w:rsidRDefault="001126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73F7D1" w14:textId="77777777" w:rsidR="00112668" w:rsidRDefault="00112668">
    <w:pPr>
      <w:spacing w:after="0" w:line="259" w:lineRule="auto"/>
      <w:ind w:left="0" w:right="479" w:firstLine="0"/>
      <w:jc w:val="center"/>
    </w:pPr>
    <w:r>
      <w:rPr>
        <w:noProof/>
        <w:sz w:val="22"/>
      </w:rPr>
      <mc:AlternateContent>
        <mc:Choice Requires="wpg">
          <w:drawing>
            <wp:anchor distT="0" distB="0" distL="114300" distR="114300" simplePos="0" relativeHeight="251658240" behindDoc="0" locked="0" layoutInCell="1" allowOverlap="1" wp14:anchorId="345FA907" wp14:editId="54E437FA">
              <wp:simplePos x="0" y="0"/>
              <wp:positionH relativeFrom="page">
                <wp:posOffset>438912</wp:posOffset>
              </wp:positionH>
              <wp:positionV relativeFrom="page">
                <wp:posOffset>10094976</wp:posOffset>
              </wp:positionV>
              <wp:extent cx="6690360" cy="6096"/>
              <wp:effectExtent l="0" t="0" r="0" b="0"/>
              <wp:wrapSquare wrapText="bothSides"/>
              <wp:docPr id="31374" name="Group 31374"/>
              <wp:cNvGraphicFramePr/>
              <a:graphic xmlns:a="http://schemas.openxmlformats.org/drawingml/2006/main">
                <a:graphicData uri="http://schemas.microsoft.com/office/word/2010/wordprocessingGroup">
                  <wpg:wgp>
                    <wpg:cNvGrpSpPr/>
                    <wpg:grpSpPr>
                      <a:xfrm>
                        <a:off x="0" y="0"/>
                        <a:ext cx="6690360" cy="6096"/>
                        <a:chOff x="0" y="0"/>
                        <a:chExt cx="6690360" cy="6096"/>
                      </a:xfrm>
                    </wpg:grpSpPr>
                    <wps:wsp>
                      <wps:cNvPr id="32348" name="Shape 32348"/>
                      <wps:cNvSpPr/>
                      <wps:spPr>
                        <a:xfrm>
                          <a:off x="0" y="0"/>
                          <a:ext cx="6690360" cy="9144"/>
                        </a:xfrm>
                        <a:custGeom>
                          <a:avLst/>
                          <a:gdLst/>
                          <a:ahLst/>
                          <a:cxnLst/>
                          <a:rect l="0" t="0" r="0" b="0"/>
                          <a:pathLst>
                            <a:path w="6690360" h="9144">
                              <a:moveTo>
                                <a:pt x="0" y="0"/>
                              </a:moveTo>
                              <a:lnTo>
                                <a:pt x="6690360" y="0"/>
                              </a:lnTo>
                              <a:lnTo>
                                <a:pt x="669036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31374" style="width:526.8pt;height:0.47998pt;position:absolute;mso-position-horizontal-relative:page;mso-position-horizontal:absolute;margin-left:34.56pt;mso-position-vertical-relative:page;margin-top:794.88pt;" coordsize="66903,60">
              <v:shape id="Shape 32349" style="position:absolute;width:66903;height:91;left:0;top:0;" coordsize="6690360,9144" path="m0,0l6690360,0l6690360,9144l0,9144l0,0">
                <v:stroke weight="0pt" endcap="flat" joinstyle="miter" miterlimit="10" on="false" color="#000000" opacity="0"/>
                <v:fill on="true" color="#000000"/>
              </v:shape>
              <w10:wrap type="square"/>
            </v:group>
          </w:pict>
        </mc:Fallback>
      </mc:AlternateContent>
    </w:r>
    <w:r>
      <w:rPr>
        <w:rFonts w:ascii="Arial" w:eastAsia="Arial" w:hAnsi="Arial" w:cs="Arial"/>
        <w:sz w:val="20"/>
      </w:rPr>
      <w:t xml:space="preserve">Page </w:t>
    </w:r>
    <w:r>
      <w:fldChar w:fldCharType="begin"/>
    </w:r>
    <w:r>
      <w:instrText xml:space="preserve"> PAGE   \* MERGEFORMAT </w:instrText>
    </w:r>
    <w:r>
      <w:fldChar w:fldCharType="separate"/>
    </w:r>
    <w:r>
      <w:rPr>
        <w:rFonts w:ascii="Arial" w:eastAsia="Arial" w:hAnsi="Arial" w:cs="Arial"/>
        <w:sz w:val="20"/>
      </w:rPr>
      <w:t>2</w:t>
    </w:r>
    <w:r>
      <w:rPr>
        <w:rFonts w:ascii="Arial" w:eastAsia="Arial" w:hAnsi="Arial" w:cs="Arial"/>
        <w:sz w:val="20"/>
      </w:rPr>
      <w:fldChar w:fldCharType="end"/>
    </w:r>
    <w:r>
      <w:rPr>
        <w:rFonts w:ascii="Arial" w:eastAsia="Arial" w:hAnsi="Arial" w:cs="Arial"/>
        <w:sz w:val="20"/>
      </w:rPr>
      <w:t xml:space="preserve"> of </w:t>
    </w:r>
    <w:fldSimple w:instr=" NUMPAGES   \* MERGEFORMAT ">
      <w:r>
        <w:rPr>
          <w:rFonts w:ascii="Arial" w:eastAsia="Arial" w:hAnsi="Arial" w:cs="Arial"/>
          <w:sz w:val="20"/>
        </w:rPr>
        <w:t>21</w:t>
      </w:r>
    </w:fldSimple>
    <w:r>
      <w:rPr>
        <w:rFonts w:ascii="Arial" w:eastAsia="Arial" w:hAnsi="Arial" w:cs="Arial"/>
        <w:sz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4C81E8" w14:textId="77777777" w:rsidR="00112668" w:rsidRDefault="00112668">
    <w:pPr>
      <w:spacing w:after="0" w:line="259" w:lineRule="auto"/>
      <w:ind w:left="0" w:right="479" w:firstLine="0"/>
      <w:jc w:val="center"/>
    </w:pPr>
    <w:r>
      <w:rPr>
        <w:noProof/>
        <w:sz w:val="22"/>
      </w:rPr>
      <mc:AlternateContent>
        <mc:Choice Requires="wpg">
          <w:drawing>
            <wp:anchor distT="0" distB="0" distL="114300" distR="114300" simplePos="0" relativeHeight="251659264" behindDoc="0" locked="0" layoutInCell="1" allowOverlap="1" wp14:anchorId="524441C5" wp14:editId="1F9BF524">
              <wp:simplePos x="0" y="0"/>
              <wp:positionH relativeFrom="page">
                <wp:posOffset>438912</wp:posOffset>
              </wp:positionH>
              <wp:positionV relativeFrom="page">
                <wp:posOffset>10094976</wp:posOffset>
              </wp:positionV>
              <wp:extent cx="6690360" cy="6096"/>
              <wp:effectExtent l="0" t="0" r="0" b="0"/>
              <wp:wrapSquare wrapText="bothSides"/>
              <wp:docPr id="31361" name="Group 31361"/>
              <wp:cNvGraphicFramePr/>
              <a:graphic xmlns:a="http://schemas.openxmlformats.org/drawingml/2006/main">
                <a:graphicData uri="http://schemas.microsoft.com/office/word/2010/wordprocessingGroup">
                  <wpg:wgp>
                    <wpg:cNvGrpSpPr/>
                    <wpg:grpSpPr>
                      <a:xfrm>
                        <a:off x="0" y="0"/>
                        <a:ext cx="6690360" cy="6096"/>
                        <a:chOff x="0" y="0"/>
                        <a:chExt cx="6690360" cy="6096"/>
                      </a:xfrm>
                    </wpg:grpSpPr>
                    <wps:wsp>
                      <wps:cNvPr id="32346" name="Shape 32346"/>
                      <wps:cNvSpPr/>
                      <wps:spPr>
                        <a:xfrm>
                          <a:off x="0" y="0"/>
                          <a:ext cx="6690360" cy="9144"/>
                        </a:xfrm>
                        <a:custGeom>
                          <a:avLst/>
                          <a:gdLst/>
                          <a:ahLst/>
                          <a:cxnLst/>
                          <a:rect l="0" t="0" r="0" b="0"/>
                          <a:pathLst>
                            <a:path w="6690360" h="9144">
                              <a:moveTo>
                                <a:pt x="0" y="0"/>
                              </a:moveTo>
                              <a:lnTo>
                                <a:pt x="6690360" y="0"/>
                              </a:lnTo>
                              <a:lnTo>
                                <a:pt x="669036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31361" style="width:526.8pt;height:0.47998pt;position:absolute;mso-position-horizontal-relative:page;mso-position-horizontal:absolute;margin-left:34.56pt;mso-position-vertical-relative:page;margin-top:794.88pt;" coordsize="66903,60">
              <v:shape id="Shape 32347" style="position:absolute;width:66903;height:91;left:0;top:0;" coordsize="6690360,9144" path="m0,0l6690360,0l6690360,9144l0,9144l0,0">
                <v:stroke weight="0pt" endcap="flat" joinstyle="miter" miterlimit="10" on="false" color="#000000" opacity="0"/>
                <v:fill on="true" color="#000000"/>
              </v:shape>
              <w10:wrap type="square"/>
            </v:group>
          </w:pict>
        </mc:Fallback>
      </mc:AlternateContent>
    </w:r>
    <w:r>
      <w:rPr>
        <w:rFonts w:ascii="Arial" w:eastAsia="Arial" w:hAnsi="Arial" w:cs="Arial"/>
        <w:sz w:val="20"/>
      </w:rPr>
      <w:t xml:space="preserve">Page </w:t>
    </w:r>
    <w:r>
      <w:fldChar w:fldCharType="begin"/>
    </w:r>
    <w:r>
      <w:instrText xml:space="preserve"> PAGE   \* MERGEFORMAT </w:instrText>
    </w:r>
    <w:r>
      <w:fldChar w:fldCharType="separate"/>
    </w:r>
    <w:r>
      <w:rPr>
        <w:rFonts w:ascii="Arial" w:eastAsia="Arial" w:hAnsi="Arial" w:cs="Arial"/>
        <w:sz w:val="20"/>
      </w:rPr>
      <w:t>2</w:t>
    </w:r>
    <w:r>
      <w:rPr>
        <w:rFonts w:ascii="Arial" w:eastAsia="Arial" w:hAnsi="Arial" w:cs="Arial"/>
        <w:sz w:val="20"/>
      </w:rPr>
      <w:fldChar w:fldCharType="end"/>
    </w:r>
    <w:r>
      <w:rPr>
        <w:rFonts w:ascii="Arial" w:eastAsia="Arial" w:hAnsi="Arial" w:cs="Arial"/>
        <w:sz w:val="20"/>
      </w:rPr>
      <w:t xml:space="preserve"> of </w:t>
    </w:r>
    <w:fldSimple w:instr=" NUMPAGES   \* MERGEFORMAT ">
      <w:r>
        <w:rPr>
          <w:rFonts w:ascii="Arial" w:eastAsia="Arial" w:hAnsi="Arial" w:cs="Arial"/>
          <w:sz w:val="20"/>
        </w:rPr>
        <w:t>21</w:t>
      </w:r>
    </w:fldSimple>
    <w:r>
      <w:rPr>
        <w:rFonts w:ascii="Arial" w:eastAsia="Arial" w:hAnsi="Arial" w:cs="Arial"/>
        <w:sz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D206E5" w14:textId="77777777" w:rsidR="00112668" w:rsidRDefault="00112668">
    <w:pPr>
      <w:spacing w:after="160" w:line="259" w:lineRule="auto"/>
      <w:ind w:left="0" w:right="0" w:firstLine="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180BDE" w14:textId="77777777" w:rsidR="00112668" w:rsidRDefault="00112668">
    <w:pPr>
      <w:spacing w:after="0" w:line="259" w:lineRule="auto"/>
      <w:ind w:left="233" w:right="0" w:firstLine="0"/>
      <w:jc w:val="center"/>
    </w:pPr>
    <w:r>
      <w:rPr>
        <w:noProof/>
        <w:sz w:val="22"/>
      </w:rPr>
      <mc:AlternateContent>
        <mc:Choice Requires="wpg">
          <w:drawing>
            <wp:anchor distT="0" distB="0" distL="114300" distR="114300" simplePos="0" relativeHeight="251660288" behindDoc="0" locked="0" layoutInCell="1" allowOverlap="1" wp14:anchorId="3D182000" wp14:editId="61906322">
              <wp:simplePos x="0" y="0"/>
              <wp:positionH relativeFrom="page">
                <wp:posOffset>701040</wp:posOffset>
              </wp:positionH>
              <wp:positionV relativeFrom="page">
                <wp:posOffset>6946392</wp:posOffset>
              </wp:positionV>
              <wp:extent cx="9287256" cy="6097"/>
              <wp:effectExtent l="0" t="0" r="0" b="0"/>
              <wp:wrapSquare wrapText="bothSides"/>
              <wp:docPr id="31414" name="Group 31414"/>
              <wp:cNvGraphicFramePr/>
              <a:graphic xmlns:a="http://schemas.openxmlformats.org/drawingml/2006/main">
                <a:graphicData uri="http://schemas.microsoft.com/office/word/2010/wordprocessingGroup">
                  <wpg:wgp>
                    <wpg:cNvGrpSpPr/>
                    <wpg:grpSpPr>
                      <a:xfrm>
                        <a:off x="0" y="0"/>
                        <a:ext cx="9287256" cy="6097"/>
                        <a:chOff x="0" y="0"/>
                        <a:chExt cx="9287256" cy="6097"/>
                      </a:xfrm>
                    </wpg:grpSpPr>
                    <wps:wsp>
                      <wps:cNvPr id="32354" name="Shape 32354"/>
                      <wps:cNvSpPr/>
                      <wps:spPr>
                        <a:xfrm>
                          <a:off x="0" y="0"/>
                          <a:ext cx="9287256" cy="9144"/>
                        </a:xfrm>
                        <a:custGeom>
                          <a:avLst/>
                          <a:gdLst/>
                          <a:ahLst/>
                          <a:cxnLst/>
                          <a:rect l="0" t="0" r="0" b="0"/>
                          <a:pathLst>
                            <a:path w="9287256" h="9144">
                              <a:moveTo>
                                <a:pt x="0" y="0"/>
                              </a:moveTo>
                              <a:lnTo>
                                <a:pt x="9287256" y="0"/>
                              </a:lnTo>
                              <a:lnTo>
                                <a:pt x="928725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31414" style="width:731.28pt;height:0.480042pt;position:absolute;mso-position-horizontal-relative:page;mso-position-horizontal:absolute;margin-left:55.2pt;mso-position-vertical-relative:page;margin-top:546.96pt;" coordsize="92872,60">
              <v:shape id="Shape 32355" style="position:absolute;width:92872;height:91;left:0;top:0;" coordsize="9287256,9144" path="m0,0l9287256,0l9287256,9144l0,9144l0,0">
                <v:stroke weight="0pt" endcap="flat" joinstyle="miter" miterlimit="10" on="false" color="#000000" opacity="0"/>
                <v:fill on="true" color="#000000"/>
              </v:shape>
              <w10:wrap type="square"/>
            </v:group>
          </w:pict>
        </mc:Fallback>
      </mc:AlternateContent>
    </w:r>
    <w:r>
      <w:rPr>
        <w:rFonts w:ascii="Arial" w:eastAsia="Arial" w:hAnsi="Arial" w:cs="Arial"/>
        <w:sz w:val="20"/>
      </w:rPr>
      <w:t xml:space="preserve">Page </w:t>
    </w:r>
    <w:r>
      <w:fldChar w:fldCharType="begin"/>
    </w:r>
    <w:r>
      <w:instrText xml:space="preserve"> PAGE   \* MERGEFORMAT </w:instrText>
    </w:r>
    <w:r>
      <w:fldChar w:fldCharType="separate"/>
    </w:r>
    <w:r>
      <w:rPr>
        <w:rFonts w:ascii="Arial" w:eastAsia="Arial" w:hAnsi="Arial" w:cs="Arial"/>
        <w:sz w:val="20"/>
      </w:rPr>
      <w:t>16</w:t>
    </w:r>
    <w:r>
      <w:rPr>
        <w:rFonts w:ascii="Arial" w:eastAsia="Arial" w:hAnsi="Arial" w:cs="Arial"/>
        <w:sz w:val="20"/>
      </w:rPr>
      <w:fldChar w:fldCharType="end"/>
    </w:r>
    <w:r>
      <w:rPr>
        <w:rFonts w:ascii="Arial" w:eastAsia="Arial" w:hAnsi="Arial" w:cs="Arial"/>
        <w:sz w:val="20"/>
      </w:rPr>
      <w:t xml:space="preserve"> of </w:t>
    </w:r>
    <w:fldSimple w:instr=" NUMPAGES   \* MERGEFORMAT ">
      <w:r>
        <w:rPr>
          <w:rFonts w:ascii="Arial" w:eastAsia="Arial" w:hAnsi="Arial" w:cs="Arial"/>
          <w:sz w:val="20"/>
        </w:rPr>
        <w:t>21</w:t>
      </w:r>
    </w:fldSimple>
    <w:r>
      <w:rPr>
        <w:rFonts w:ascii="Arial" w:eastAsia="Arial" w:hAnsi="Arial" w:cs="Arial"/>
        <w:sz w:val="20"/>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C96E40" w14:textId="77777777" w:rsidR="00112668" w:rsidRDefault="00112668">
    <w:pPr>
      <w:spacing w:after="0" w:line="259" w:lineRule="auto"/>
      <w:ind w:left="233" w:right="0" w:firstLine="0"/>
      <w:jc w:val="center"/>
    </w:pPr>
    <w:r>
      <w:rPr>
        <w:noProof/>
        <w:sz w:val="22"/>
      </w:rPr>
      <mc:AlternateContent>
        <mc:Choice Requires="wpg">
          <w:drawing>
            <wp:anchor distT="0" distB="0" distL="114300" distR="114300" simplePos="0" relativeHeight="251661312" behindDoc="0" locked="0" layoutInCell="1" allowOverlap="1" wp14:anchorId="7B3805F6" wp14:editId="2F499CD0">
              <wp:simplePos x="0" y="0"/>
              <wp:positionH relativeFrom="page">
                <wp:posOffset>701040</wp:posOffset>
              </wp:positionH>
              <wp:positionV relativeFrom="page">
                <wp:posOffset>6946392</wp:posOffset>
              </wp:positionV>
              <wp:extent cx="9287256" cy="6097"/>
              <wp:effectExtent l="0" t="0" r="0" b="0"/>
              <wp:wrapSquare wrapText="bothSides"/>
              <wp:docPr id="31401" name="Group 31401"/>
              <wp:cNvGraphicFramePr/>
              <a:graphic xmlns:a="http://schemas.openxmlformats.org/drawingml/2006/main">
                <a:graphicData uri="http://schemas.microsoft.com/office/word/2010/wordprocessingGroup">
                  <wpg:wgp>
                    <wpg:cNvGrpSpPr/>
                    <wpg:grpSpPr>
                      <a:xfrm>
                        <a:off x="0" y="0"/>
                        <a:ext cx="9287256" cy="6097"/>
                        <a:chOff x="0" y="0"/>
                        <a:chExt cx="9287256" cy="6097"/>
                      </a:xfrm>
                    </wpg:grpSpPr>
                    <wps:wsp>
                      <wps:cNvPr id="32352" name="Shape 32352"/>
                      <wps:cNvSpPr/>
                      <wps:spPr>
                        <a:xfrm>
                          <a:off x="0" y="0"/>
                          <a:ext cx="9287256" cy="9144"/>
                        </a:xfrm>
                        <a:custGeom>
                          <a:avLst/>
                          <a:gdLst/>
                          <a:ahLst/>
                          <a:cxnLst/>
                          <a:rect l="0" t="0" r="0" b="0"/>
                          <a:pathLst>
                            <a:path w="9287256" h="9144">
                              <a:moveTo>
                                <a:pt x="0" y="0"/>
                              </a:moveTo>
                              <a:lnTo>
                                <a:pt x="9287256" y="0"/>
                              </a:lnTo>
                              <a:lnTo>
                                <a:pt x="928725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31401" style="width:731.28pt;height:0.480042pt;position:absolute;mso-position-horizontal-relative:page;mso-position-horizontal:absolute;margin-left:55.2pt;mso-position-vertical-relative:page;margin-top:546.96pt;" coordsize="92872,60">
              <v:shape id="Shape 32353" style="position:absolute;width:92872;height:91;left:0;top:0;" coordsize="9287256,9144" path="m0,0l9287256,0l9287256,9144l0,9144l0,0">
                <v:stroke weight="0pt" endcap="flat" joinstyle="miter" miterlimit="10" on="false" color="#000000" opacity="0"/>
                <v:fill on="true" color="#000000"/>
              </v:shape>
              <w10:wrap type="square"/>
            </v:group>
          </w:pict>
        </mc:Fallback>
      </mc:AlternateContent>
    </w:r>
    <w:r>
      <w:rPr>
        <w:rFonts w:ascii="Arial" w:eastAsia="Arial" w:hAnsi="Arial" w:cs="Arial"/>
        <w:sz w:val="20"/>
      </w:rPr>
      <w:t xml:space="preserve">Page </w:t>
    </w:r>
    <w:r>
      <w:fldChar w:fldCharType="begin"/>
    </w:r>
    <w:r>
      <w:instrText xml:space="preserve"> PAGE   \* MERGEFORMAT </w:instrText>
    </w:r>
    <w:r>
      <w:fldChar w:fldCharType="separate"/>
    </w:r>
    <w:r>
      <w:rPr>
        <w:rFonts w:ascii="Arial" w:eastAsia="Arial" w:hAnsi="Arial" w:cs="Arial"/>
        <w:sz w:val="20"/>
      </w:rPr>
      <w:t>16</w:t>
    </w:r>
    <w:r>
      <w:rPr>
        <w:rFonts w:ascii="Arial" w:eastAsia="Arial" w:hAnsi="Arial" w:cs="Arial"/>
        <w:sz w:val="20"/>
      </w:rPr>
      <w:fldChar w:fldCharType="end"/>
    </w:r>
    <w:r>
      <w:rPr>
        <w:rFonts w:ascii="Arial" w:eastAsia="Arial" w:hAnsi="Arial" w:cs="Arial"/>
        <w:sz w:val="20"/>
      </w:rPr>
      <w:t xml:space="preserve"> of </w:t>
    </w:r>
    <w:fldSimple w:instr=" NUMPAGES   \* MERGEFORMAT ">
      <w:r>
        <w:rPr>
          <w:rFonts w:ascii="Arial" w:eastAsia="Arial" w:hAnsi="Arial" w:cs="Arial"/>
          <w:sz w:val="20"/>
        </w:rPr>
        <w:t>21</w:t>
      </w:r>
    </w:fldSimple>
    <w:r>
      <w:rPr>
        <w:rFonts w:ascii="Arial" w:eastAsia="Arial" w:hAnsi="Arial" w:cs="Arial"/>
        <w:sz w:val="20"/>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CAF57F" w14:textId="77777777" w:rsidR="00112668" w:rsidRDefault="00112668">
    <w:pPr>
      <w:spacing w:after="0" w:line="259" w:lineRule="auto"/>
      <w:ind w:left="233" w:right="0" w:firstLine="0"/>
      <w:jc w:val="center"/>
    </w:pPr>
    <w:r>
      <w:rPr>
        <w:noProof/>
        <w:sz w:val="22"/>
      </w:rPr>
      <mc:AlternateContent>
        <mc:Choice Requires="wpg">
          <w:drawing>
            <wp:anchor distT="0" distB="0" distL="114300" distR="114300" simplePos="0" relativeHeight="251662336" behindDoc="0" locked="0" layoutInCell="1" allowOverlap="1" wp14:anchorId="3611A783" wp14:editId="5E541F29">
              <wp:simplePos x="0" y="0"/>
              <wp:positionH relativeFrom="page">
                <wp:posOffset>701040</wp:posOffset>
              </wp:positionH>
              <wp:positionV relativeFrom="page">
                <wp:posOffset>6946392</wp:posOffset>
              </wp:positionV>
              <wp:extent cx="9287256" cy="6097"/>
              <wp:effectExtent l="0" t="0" r="0" b="0"/>
              <wp:wrapSquare wrapText="bothSides"/>
              <wp:docPr id="31388" name="Group 31388"/>
              <wp:cNvGraphicFramePr/>
              <a:graphic xmlns:a="http://schemas.openxmlformats.org/drawingml/2006/main">
                <a:graphicData uri="http://schemas.microsoft.com/office/word/2010/wordprocessingGroup">
                  <wpg:wgp>
                    <wpg:cNvGrpSpPr/>
                    <wpg:grpSpPr>
                      <a:xfrm>
                        <a:off x="0" y="0"/>
                        <a:ext cx="9287256" cy="6097"/>
                        <a:chOff x="0" y="0"/>
                        <a:chExt cx="9287256" cy="6097"/>
                      </a:xfrm>
                    </wpg:grpSpPr>
                    <wps:wsp>
                      <wps:cNvPr id="32350" name="Shape 32350"/>
                      <wps:cNvSpPr/>
                      <wps:spPr>
                        <a:xfrm>
                          <a:off x="0" y="0"/>
                          <a:ext cx="9287256" cy="9144"/>
                        </a:xfrm>
                        <a:custGeom>
                          <a:avLst/>
                          <a:gdLst/>
                          <a:ahLst/>
                          <a:cxnLst/>
                          <a:rect l="0" t="0" r="0" b="0"/>
                          <a:pathLst>
                            <a:path w="9287256" h="9144">
                              <a:moveTo>
                                <a:pt x="0" y="0"/>
                              </a:moveTo>
                              <a:lnTo>
                                <a:pt x="9287256" y="0"/>
                              </a:lnTo>
                              <a:lnTo>
                                <a:pt x="928725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31388" style="width:731.28pt;height:0.480042pt;position:absolute;mso-position-horizontal-relative:page;mso-position-horizontal:absolute;margin-left:55.2pt;mso-position-vertical-relative:page;margin-top:546.96pt;" coordsize="92872,60">
              <v:shape id="Shape 32351" style="position:absolute;width:92872;height:91;left:0;top:0;" coordsize="9287256,9144" path="m0,0l9287256,0l9287256,9144l0,9144l0,0">
                <v:stroke weight="0pt" endcap="flat" joinstyle="miter" miterlimit="10" on="false" color="#000000" opacity="0"/>
                <v:fill on="true" color="#000000"/>
              </v:shape>
              <w10:wrap type="square"/>
            </v:group>
          </w:pict>
        </mc:Fallback>
      </mc:AlternateContent>
    </w:r>
    <w:r>
      <w:rPr>
        <w:rFonts w:ascii="Arial" w:eastAsia="Arial" w:hAnsi="Arial" w:cs="Arial"/>
        <w:sz w:val="20"/>
      </w:rPr>
      <w:t xml:space="preserve">Page </w:t>
    </w:r>
    <w:r>
      <w:fldChar w:fldCharType="begin"/>
    </w:r>
    <w:r>
      <w:instrText xml:space="preserve"> PAGE   \* MERGEFORMAT </w:instrText>
    </w:r>
    <w:r>
      <w:fldChar w:fldCharType="separate"/>
    </w:r>
    <w:r>
      <w:rPr>
        <w:rFonts w:ascii="Arial" w:eastAsia="Arial" w:hAnsi="Arial" w:cs="Arial"/>
        <w:sz w:val="20"/>
      </w:rPr>
      <w:t>16</w:t>
    </w:r>
    <w:r>
      <w:rPr>
        <w:rFonts w:ascii="Arial" w:eastAsia="Arial" w:hAnsi="Arial" w:cs="Arial"/>
        <w:sz w:val="20"/>
      </w:rPr>
      <w:fldChar w:fldCharType="end"/>
    </w:r>
    <w:r>
      <w:rPr>
        <w:rFonts w:ascii="Arial" w:eastAsia="Arial" w:hAnsi="Arial" w:cs="Arial"/>
        <w:sz w:val="20"/>
      </w:rPr>
      <w:t xml:space="preserve"> of </w:t>
    </w:r>
    <w:fldSimple w:instr=" NUMPAGES   \* MERGEFORMAT ">
      <w:r>
        <w:rPr>
          <w:rFonts w:ascii="Arial" w:eastAsia="Arial" w:hAnsi="Arial" w:cs="Arial"/>
          <w:sz w:val="20"/>
        </w:rPr>
        <w:t>21</w:t>
      </w:r>
    </w:fldSimple>
    <w:r>
      <w:rPr>
        <w:rFonts w:ascii="Arial" w:eastAsia="Arial" w:hAnsi="Arial" w:cs="Arial"/>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B3A87C" w14:textId="77777777" w:rsidR="00112668" w:rsidRDefault="00112668">
      <w:pPr>
        <w:spacing w:after="0" w:line="240" w:lineRule="auto"/>
      </w:pPr>
      <w:r>
        <w:separator/>
      </w:r>
    </w:p>
  </w:footnote>
  <w:footnote w:type="continuationSeparator" w:id="0">
    <w:p w14:paraId="53BCD75E" w14:textId="77777777" w:rsidR="00112668" w:rsidRDefault="001126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A724D7"/>
    <w:multiLevelType w:val="hybridMultilevel"/>
    <w:tmpl w:val="793A0C94"/>
    <w:lvl w:ilvl="0" w:tplc="02CEFC32">
      <w:start w:val="1"/>
      <w:numFmt w:val="decimal"/>
      <w:lvlText w:val="%1."/>
      <w:lvlJc w:val="left"/>
      <w:pPr>
        <w:ind w:left="360" w:hanging="360"/>
      </w:pPr>
      <w:rPr>
        <w:rFonts w:asciiTheme="minorHAnsi" w:eastAsia="Arial" w:hAnsiTheme="minorHAnsi" w:cstheme="minorHAnsi" w:hint="default"/>
        <w:spacing w:val="0"/>
        <w:w w:val="102"/>
        <w:sz w:val="24"/>
        <w:szCs w:val="21"/>
        <w:lang w:val="en-US" w:eastAsia="en-US" w:bidi="ar-SA"/>
      </w:rPr>
    </w:lvl>
    <w:lvl w:ilvl="1" w:tplc="1A98793E">
      <w:numFmt w:val="bullet"/>
      <w:lvlText w:val="o"/>
      <w:lvlJc w:val="left"/>
      <w:pPr>
        <w:ind w:left="1600" w:hanging="360"/>
      </w:pPr>
      <w:rPr>
        <w:rFonts w:ascii="Courier New" w:eastAsia="Courier New" w:hAnsi="Courier New" w:cs="Courier New" w:hint="default"/>
        <w:w w:val="103"/>
        <w:sz w:val="19"/>
        <w:szCs w:val="19"/>
        <w:lang w:val="en-US" w:eastAsia="en-US" w:bidi="ar-SA"/>
      </w:rPr>
    </w:lvl>
    <w:lvl w:ilvl="2" w:tplc="A3C64DA0">
      <w:numFmt w:val="bullet"/>
      <w:lvlText w:val="•"/>
      <w:lvlJc w:val="left"/>
      <w:pPr>
        <w:ind w:left="2702" w:hanging="360"/>
      </w:pPr>
      <w:rPr>
        <w:rFonts w:hint="default"/>
        <w:lang w:val="en-US" w:eastAsia="en-US" w:bidi="ar-SA"/>
      </w:rPr>
    </w:lvl>
    <w:lvl w:ilvl="3" w:tplc="873A3CCC">
      <w:numFmt w:val="bullet"/>
      <w:lvlText w:val="•"/>
      <w:lvlJc w:val="left"/>
      <w:pPr>
        <w:ind w:left="3803" w:hanging="360"/>
      </w:pPr>
      <w:rPr>
        <w:rFonts w:hint="default"/>
        <w:lang w:val="en-US" w:eastAsia="en-US" w:bidi="ar-SA"/>
      </w:rPr>
    </w:lvl>
    <w:lvl w:ilvl="4" w:tplc="CE646628">
      <w:numFmt w:val="bullet"/>
      <w:lvlText w:val="•"/>
      <w:lvlJc w:val="left"/>
      <w:pPr>
        <w:ind w:left="4903" w:hanging="360"/>
      </w:pPr>
      <w:rPr>
        <w:rFonts w:hint="default"/>
        <w:lang w:val="en-US" w:eastAsia="en-US" w:bidi="ar-SA"/>
      </w:rPr>
    </w:lvl>
    <w:lvl w:ilvl="5" w:tplc="7D7EC5C2">
      <w:numFmt w:val="bullet"/>
      <w:lvlText w:val="•"/>
      <w:lvlJc w:val="left"/>
      <w:pPr>
        <w:ind w:left="6004" w:hanging="360"/>
      </w:pPr>
      <w:rPr>
        <w:rFonts w:hint="default"/>
        <w:lang w:val="en-US" w:eastAsia="en-US" w:bidi="ar-SA"/>
      </w:rPr>
    </w:lvl>
    <w:lvl w:ilvl="6" w:tplc="1FBCF6A0">
      <w:numFmt w:val="bullet"/>
      <w:lvlText w:val="•"/>
      <w:lvlJc w:val="left"/>
      <w:pPr>
        <w:ind w:left="7105" w:hanging="360"/>
      </w:pPr>
      <w:rPr>
        <w:rFonts w:hint="default"/>
        <w:lang w:val="en-US" w:eastAsia="en-US" w:bidi="ar-SA"/>
      </w:rPr>
    </w:lvl>
    <w:lvl w:ilvl="7" w:tplc="08CA8E3E">
      <w:numFmt w:val="bullet"/>
      <w:lvlText w:val="•"/>
      <w:lvlJc w:val="left"/>
      <w:pPr>
        <w:ind w:left="8205" w:hanging="360"/>
      </w:pPr>
      <w:rPr>
        <w:rFonts w:hint="default"/>
        <w:lang w:val="en-US" w:eastAsia="en-US" w:bidi="ar-SA"/>
      </w:rPr>
    </w:lvl>
    <w:lvl w:ilvl="8" w:tplc="7580141C">
      <w:numFmt w:val="bullet"/>
      <w:lvlText w:val="•"/>
      <w:lvlJc w:val="left"/>
      <w:pPr>
        <w:ind w:left="9306" w:hanging="360"/>
      </w:pPr>
      <w:rPr>
        <w:rFonts w:hint="default"/>
        <w:lang w:val="en-US" w:eastAsia="en-US" w:bidi="ar-SA"/>
      </w:rPr>
    </w:lvl>
  </w:abstractNum>
  <w:abstractNum w:abstractNumId="1" w15:restartNumberingAfterBreak="0">
    <w:nsid w:val="0DB345ED"/>
    <w:multiLevelType w:val="hybridMultilevel"/>
    <w:tmpl w:val="C1C41AA6"/>
    <w:lvl w:ilvl="0" w:tplc="D4F680BC">
      <w:start w:val="1"/>
      <w:numFmt w:val="bullet"/>
      <w:lvlText w:val="•"/>
      <w:lvlJc w:val="left"/>
      <w:pPr>
        <w:ind w:left="3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FBC980A">
      <w:start w:val="1"/>
      <w:numFmt w:val="bullet"/>
      <w:lvlText w:val="o"/>
      <w:lvlJc w:val="left"/>
      <w:pPr>
        <w:ind w:left="113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D58BE84">
      <w:start w:val="1"/>
      <w:numFmt w:val="bullet"/>
      <w:lvlText w:val="▪"/>
      <w:lvlJc w:val="left"/>
      <w:pPr>
        <w:ind w:left="18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C86F278">
      <w:start w:val="1"/>
      <w:numFmt w:val="bullet"/>
      <w:lvlText w:val="•"/>
      <w:lvlJc w:val="left"/>
      <w:pPr>
        <w:ind w:left="257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33275DE">
      <w:start w:val="1"/>
      <w:numFmt w:val="bullet"/>
      <w:lvlText w:val="o"/>
      <w:lvlJc w:val="left"/>
      <w:pPr>
        <w:ind w:left="329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F0EB70C">
      <w:start w:val="1"/>
      <w:numFmt w:val="bullet"/>
      <w:lvlText w:val="▪"/>
      <w:lvlJc w:val="left"/>
      <w:pPr>
        <w:ind w:left="401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ADEF97E">
      <w:start w:val="1"/>
      <w:numFmt w:val="bullet"/>
      <w:lvlText w:val="•"/>
      <w:lvlJc w:val="left"/>
      <w:pPr>
        <w:ind w:left="473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402D020">
      <w:start w:val="1"/>
      <w:numFmt w:val="bullet"/>
      <w:lvlText w:val="o"/>
      <w:lvlJc w:val="left"/>
      <w:pPr>
        <w:ind w:left="54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A483802">
      <w:start w:val="1"/>
      <w:numFmt w:val="bullet"/>
      <w:lvlText w:val="▪"/>
      <w:lvlJc w:val="left"/>
      <w:pPr>
        <w:ind w:left="617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1D60379"/>
    <w:multiLevelType w:val="hybridMultilevel"/>
    <w:tmpl w:val="C22A7A48"/>
    <w:lvl w:ilvl="0" w:tplc="C382EBB0">
      <w:start w:val="1"/>
      <w:numFmt w:val="bullet"/>
      <w:lvlText w:val="•"/>
      <w:lvlJc w:val="left"/>
      <w:pPr>
        <w:ind w:left="3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956558E">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582CF56">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54CF526">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5226688">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8305934">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0AC995E">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C002794">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D62C5A0">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1FE65EB"/>
    <w:multiLevelType w:val="hybridMultilevel"/>
    <w:tmpl w:val="55F06DCA"/>
    <w:lvl w:ilvl="0" w:tplc="39EA3BB6">
      <w:start w:val="1"/>
      <w:numFmt w:val="bullet"/>
      <w:lvlText w:val="•"/>
      <w:lvlJc w:val="left"/>
      <w:pPr>
        <w:ind w:left="3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00A79EC">
      <w:start w:val="1"/>
      <w:numFmt w:val="bullet"/>
      <w:lvlText w:val="o"/>
      <w:lvlJc w:val="left"/>
      <w:pPr>
        <w:ind w:left="113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99C0C94">
      <w:start w:val="1"/>
      <w:numFmt w:val="bullet"/>
      <w:lvlText w:val="▪"/>
      <w:lvlJc w:val="left"/>
      <w:pPr>
        <w:ind w:left="18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762B0FE">
      <w:start w:val="1"/>
      <w:numFmt w:val="bullet"/>
      <w:lvlText w:val="•"/>
      <w:lvlJc w:val="left"/>
      <w:pPr>
        <w:ind w:left="257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B966A60">
      <w:start w:val="1"/>
      <w:numFmt w:val="bullet"/>
      <w:lvlText w:val="o"/>
      <w:lvlJc w:val="left"/>
      <w:pPr>
        <w:ind w:left="329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00423E2">
      <w:start w:val="1"/>
      <w:numFmt w:val="bullet"/>
      <w:lvlText w:val="▪"/>
      <w:lvlJc w:val="left"/>
      <w:pPr>
        <w:ind w:left="401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8145BC4">
      <w:start w:val="1"/>
      <w:numFmt w:val="bullet"/>
      <w:lvlText w:val="•"/>
      <w:lvlJc w:val="left"/>
      <w:pPr>
        <w:ind w:left="473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AF0E338">
      <w:start w:val="1"/>
      <w:numFmt w:val="bullet"/>
      <w:lvlText w:val="o"/>
      <w:lvlJc w:val="left"/>
      <w:pPr>
        <w:ind w:left="54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22AD61E">
      <w:start w:val="1"/>
      <w:numFmt w:val="bullet"/>
      <w:lvlText w:val="▪"/>
      <w:lvlJc w:val="left"/>
      <w:pPr>
        <w:ind w:left="617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1ABD0C1F"/>
    <w:multiLevelType w:val="hybridMultilevel"/>
    <w:tmpl w:val="86CCC3F6"/>
    <w:lvl w:ilvl="0" w:tplc="44F62532">
      <w:start w:val="1"/>
      <w:numFmt w:val="bullet"/>
      <w:lvlText w:val="•"/>
      <w:lvlJc w:val="left"/>
      <w:pPr>
        <w:ind w:left="3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9187E6C">
      <w:start w:val="1"/>
      <w:numFmt w:val="bullet"/>
      <w:lvlText w:val="o"/>
      <w:lvlJc w:val="left"/>
      <w:pPr>
        <w:ind w:left="113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A52BE7C">
      <w:start w:val="1"/>
      <w:numFmt w:val="bullet"/>
      <w:lvlText w:val="▪"/>
      <w:lvlJc w:val="left"/>
      <w:pPr>
        <w:ind w:left="18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2FC5D7A">
      <w:start w:val="1"/>
      <w:numFmt w:val="bullet"/>
      <w:lvlText w:val="•"/>
      <w:lvlJc w:val="left"/>
      <w:pPr>
        <w:ind w:left="257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AF639AE">
      <w:start w:val="1"/>
      <w:numFmt w:val="bullet"/>
      <w:lvlText w:val="o"/>
      <w:lvlJc w:val="left"/>
      <w:pPr>
        <w:ind w:left="329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DC6255E">
      <w:start w:val="1"/>
      <w:numFmt w:val="bullet"/>
      <w:lvlText w:val="▪"/>
      <w:lvlJc w:val="left"/>
      <w:pPr>
        <w:ind w:left="401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12C7828">
      <w:start w:val="1"/>
      <w:numFmt w:val="bullet"/>
      <w:lvlText w:val="•"/>
      <w:lvlJc w:val="left"/>
      <w:pPr>
        <w:ind w:left="473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5920706">
      <w:start w:val="1"/>
      <w:numFmt w:val="bullet"/>
      <w:lvlText w:val="o"/>
      <w:lvlJc w:val="left"/>
      <w:pPr>
        <w:ind w:left="54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684462E">
      <w:start w:val="1"/>
      <w:numFmt w:val="bullet"/>
      <w:lvlText w:val="▪"/>
      <w:lvlJc w:val="left"/>
      <w:pPr>
        <w:ind w:left="617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1CF22E1D"/>
    <w:multiLevelType w:val="hybridMultilevel"/>
    <w:tmpl w:val="84C4D55A"/>
    <w:lvl w:ilvl="0" w:tplc="59849C64">
      <w:start w:val="4"/>
      <w:numFmt w:val="decimal"/>
      <w:lvlText w:val="%1."/>
      <w:lvlJc w:val="left"/>
      <w:pPr>
        <w:ind w:left="15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55CA8396">
      <w:start w:val="1"/>
      <w:numFmt w:val="lowerLetter"/>
      <w:lvlText w:val="%2"/>
      <w:lvlJc w:val="left"/>
      <w:pPr>
        <w:ind w:left="122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9C1C7C38">
      <w:start w:val="1"/>
      <w:numFmt w:val="lowerRoman"/>
      <w:lvlText w:val="%3"/>
      <w:lvlJc w:val="left"/>
      <w:pPr>
        <w:ind w:left="194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0CA46E44">
      <w:start w:val="1"/>
      <w:numFmt w:val="decimal"/>
      <w:lvlText w:val="%4"/>
      <w:lvlJc w:val="left"/>
      <w:pPr>
        <w:ind w:left="266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9ECC6084">
      <w:start w:val="1"/>
      <w:numFmt w:val="lowerLetter"/>
      <w:lvlText w:val="%5"/>
      <w:lvlJc w:val="left"/>
      <w:pPr>
        <w:ind w:left="338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47701AFA">
      <w:start w:val="1"/>
      <w:numFmt w:val="lowerRoman"/>
      <w:lvlText w:val="%6"/>
      <w:lvlJc w:val="left"/>
      <w:pPr>
        <w:ind w:left="410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689EDE42">
      <w:start w:val="1"/>
      <w:numFmt w:val="decimal"/>
      <w:lvlText w:val="%7"/>
      <w:lvlJc w:val="left"/>
      <w:pPr>
        <w:ind w:left="482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0F42DCDC">
      <w:start w:val="1"/>
      <w:numFmt w:val="lowerLetter"/>
      <w:lvlText w:val="%8"/>
      <w:lvlJc w:val="left"/>
      <w:pPr>
        <w:ind w:left="554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8BA6CA88">
      <w:start w:val="1"/>
      <w:numFmt w:val="lowerRoman"/>
      <w:lvlText w:val="%9"/>
      <w:lvlJc w:val="left"/>
      <w:pPr>
        <w:ind w:left="626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206B6580"/>
    <w:multiLevelType w:val="hybridMultilevel"/>
    <w:tmpl w:val="338835BA"/>
    <w:lvl w:ilvl="0" w:tplc="A6381B7C">
      <w:start w:val="26"/>
      <w:numFmt w:val="decimal"/>
      <w:lvlText w:val="%1."/>
      <w:lvlJc w:val="left"/>
      <w:pPr>
        <w:ind w:left="15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C0EA58AE">
      <w:start w:val="1"/>
      <w:numFmt w:val="lowerLetter"/>
      <w:lvlText w:val="%2"/>
      <w:lvlJc w:val="left"/>
      <w:pPr>
        <w:ind w:left="122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A2483F16">
      <w:start w:val="1"/>
      <w:numFmt w:val="lowerRoman"/>
      <w:lvlText w:val="%3"/>
      <w:lvlJc w:val="left"/>
      <w:pPr>
        <w:ind w:left="194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AB58D874">
      <w:start w:val="1"/>
      <w:numFmt w:val="decimal"/>
      <w:lvlText w:val="%4"/>
      <w:lvlJc w:val="left"/>
      <w:pPr>
        <w:ind w:left="266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5A0E4690">
      <w:start w:val="1"/>
      <w:numFmt w:val="lowerLetter"/>
      <w:lvlText w:val="%5"/>
      <w:lvlJc w:val="left"/>
      <w:pPr>
        <w:ind w:left="338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83223958">
      <w:start w:val="1"/>
      <w:numFmt w:val="lowerRoman"/>
      <w:lvlText w:val="%6"/>
      <w:lvlJc w:val="left"/>
      <w:pPr>
        <w:ind w:left="410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628632DC">
      <w:start w:val="1"/>
      <w:numFmt w:val="decimal"/>
      <w:lvlText w:val="%7"/>
      <w:lvlJc w:val="left"/>
      <w:pPr>
        <w:ind w:left="482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6D5E34B0">
      <w:start w:val="1"/>
      <w:numFmt w:val="lowerLetter"/>
      <w:lvlText w:val="%8"/>
      <w:lvlJc w:val="left"/>
      <w:pPr>
        <w:ind w:left="554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A2D2D706">
      <w:start w:val="1"/>
      <w:numFmt w:val="lowerRoman"/>
      <w:lvlText w:val="%9"/>
      <w:lvlJc w:val="left"/>
      <w:pPr>
        <w:ind w:left="626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20C96FF5"/>
    <w:multiLevelType w:val="hybridMultilevel"/>
    <w:tmpl w:val="B9BCD89A"/>
    <w:lvl w:ilvl="0" w:tplc="21FC0D7E">
      <w:start w:val="1"/>
      <w:numFmt w:val="bullet"/>
      <w:lvlText w:val="•"/>
      <w:lvlJc w:val="left"/>
      <w:pPr>
        <w:ind w:left="3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7620EE2">
      <w:start w:val="1"/>
      <w:numFmt w:val="bullet"/>
      <w:lvlText w:val="o"/>
      <w:lvlJc w:val="left"/>
      <w:pPr>
        <w:ind w:left="113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9C05836">
      <w:start w:val="1"/>
      <w:numFmt w:val="bullet"/>
      <w:lvlText w:val="▪"/>
      <w:lvlJc w:val="left"/>
      <w:pPr>
        <w:ind w:left="18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8941ECC">
      <w:start w:val="1"/>
      <w:numFmt w:val="bullet"/>
      <w:lvlText w:val="•"/>
      <w:lvlJc w:val="left"/>
      <w:pPr>
        <w:ind w:left="257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BF89AFE">
      <w:start w:val="1"/>
      <w:numFmt w:val="bullet"/>
      <w:lvlText w:val="o"/>
      <w:lvlJc w:val="left"/>
      <w:pPr>
        <w:ind w:left="329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C8A5688">
      <w:start w:val="1"/>
      <w:numFmt w:val="bullet"/>
      <w:lvlText w:val="▪"/>
      <w:lvlJc w:val="left"/>
      <w:pPr>
        <w:ind w:left="401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C22C5C0">
      <w:start w:val="1"/>
      <w:numFmt w:val="bullet"/>
      <w:lvlText w:val="•"/>
      <w:lvlJc w:val="left"/>
      <w:pPr>
        <w:ind w:left="473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D109E9E">
      <w:start w:val="1"/>
      <w:numFmt w:val="bullet"/>
      <w:lvlText w:val="o"/>
      <w:lvlJc w:val="left"/>
      <w:pPr>
        <w:ind w:left="54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164E6BA">
      <w:start w:val="1"/>
      <w:numFmt w:val="bullet"/>
      <w:lvlText w:val="▪"/>
      <w:lvlJc w:val="left"/>
      <w:pPr>
        <w:ind w:left="617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21A03EC9"/>
    <w:multiLevelType w:val="hybridMultilevel"/>
    <w:tmpl w:val="D2A214DE"/>
    <w:lvl w:ilvl="0" w:tplc="D7B85CC2">
      <w:start w:val="1"/>
      <w:numFmt w:val="bullet"/>
      <w:lvlText w:val="•"/>
      <w:lvlJc w:val="left"/>
      <w:pPr>
        <w:ind w:left="3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3AE2ABC">
      <w:start w:val="1"/>
      <w:numFmt w:val="bullet"/>
      <w:lvlText w:val="o"/>
      <w:lvlJc w:val="left"/>
      <w:pPr>
        <w:ind w:left="113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990EEC0">
      <w:start w:val="1"/>
      <w:numFmt w:val="bullet"/>
      <w:lvlText w:val="▪"/>
      <w:lvlJc w:val="left"/>
      <w:pPr>
        <w:ind w:left="18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F8C96CA">
      <w:start w:val="1"/>
      <w:numFmt w:val="bullet"/>
      <w:lvlText w:val="•"/>
      <w:lvlJc w:val="left"/>
      <w:pPr>
        <w:ind w:left="257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4C0B708">
      <w:start w:val="1"/>
      <w:numFmt w:val="bullet"/>
      <w:lvlText w:val="o"/>
      <w:lvlJc w:val="left"/>
      <w:pPr>
        <w:ind w:left="329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0F00018">
      <w:start w:val="1"/>
      <w:numFmt w:val="bullet"/>
      <w:lvlText w:val="▪"/>
      <w:lvlJc w:val="left"/>
      <w:pPr>
        <w:ind w:left="401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32E3E46">
      <w:start w:val="1"/>
      <w:numFmt w:val="bullet"/>
      <w:lvlText w:val="•"/>
      <w:lvlJc w:val="left"/>
      <w:pPr>
        <w:ind w:left="473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0249F94">
      <w:start w:val="1"/>
      <w:numFmt w:val="bullet"/>
      <w:lvlText w:val="o"/>
      <w:lvlJc w:val="left"/>
      <w:pPr>
        <w:ind w:left="54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B1A481C">
      <w:start w:val="1"/>
      <w:numFmt w:val="bullet"/>
      <w:lvlText w:val="▪"/>
      <w:lvlJc w:val="left"/>
      <w:pPr>
        <w:ind w:left="617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22A43446"/>
    <w:multiLevelType w:val="hybridMultilevel"/>
    <w:tmpl w:val="5810B4BA"/>
    <w:lvl w:ilvl="0" w:tplc="E9921588">
      <w:start w:val="1"/>
      <w:numFmt w:val="decimal"/>
      <w:lvlText w:val="%1."/>
      <w:lvlJc w:val="left"/>
      <w:pPr>
        <w:ind w:left="15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88C0AE3C">
      <w:start w:val="1"/>
      <w:numFmt w:val="lowerLetter"/>
      <w:lvlText w:val="%2"/>
      <w:lvlJc w:val="left"/>
      <w:pPr>
        <w:ind w:left="122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A2CAB5E2">
      <w:start w:val="1"/>
      <w:numFmt w:val="lowerRoman"/>
      <w:lvlText w:val="%3"/>
      <w:lvlJc w:val="left"/>
      <w:pPr>
        <w:ind w:left="194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21A4FD4E">
      <w:start w:val="1"/>
      <w:numFmt w:val="decimal"/>
      <w:lvlText w:val="%4"/>
      <w:lvlJc w:val="left"/>
      <w:pPr>
        <w:ind w:left="266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2F02DD10">
      <w:start w:val="1"/>
      <w:numFmt w:val="lowerLetter"/>
      <w:lvlText w:val="%5"/>
      <w:lvlJc w:val="left"/>
      <w:pPr>
        <w:ind w:left="338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64408AAE">
      <w:start w:val="1"/>
      <w:numFmt w:val="lowerRoman"/>
      <w:lvlText w:val="%6"/>
      <w:lvlJc w:val="left"/>
      <w:pPr>
        <w:ind w:left="410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C14AA81C">
      <w:start w:val="1"/>
      <w:numFmt w:val="decimal"/>
      <w:lvlText w:val="%7"/>
      <w:lvlJc w:val="left"/>
      <w:pPr>
        <w:ind w:left="482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D11227C4">
      <w:start w:val="1"/>
      <w:numFmt w:val="lowerLetter"/>
      <w:lvlText w:val="%8"/>
      <w:lvlJc w:val="left"/>
      <w:pPr>
        <w:ind w:left="554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1180C16E">
      <w:start w:val="1"/>
      <w:numFmt w:val="lowerRoman"/>
      <w:lvlText w:val="%9"/>
      <w:lvlJc w:val="left"/>
      <w:pPr>
        <w:ind w:left="626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240C078E"/>
    <w:multiLevelType w:val="hybridMultilevel"/>
    <w:tmpl w:val="1B46C02E"/>
    <w:lvl w:ilvl="0" w:tplc="3A80CD60">
      <w:start w:val="29"/>
      <w:numFmt w:val="decimal"/>
      <w:lvlText w:val="%1."/>
      <w:lvlJc w:val="left"/>
      <w:pPr>
        <w:ind w:left="15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9BB03C1C">
      <w:start w:val="1"/>
      <w:numFmt w:val="lowerLetter"/>
      <w:lvlText w:val="%2"/>
      <w:lvlJc w:val="left"/>
      <w:pPr>
        <w:ind w:left="116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53B48B44">
      <w:start w:val="1"/>
      <w:numFmt w:val="lowerRoman"/>
      <w:lvlText w:val="%3"/>
      <w:lvlJc w:val="left"/>
      <w:pPr>
        <w:ind w:left="188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4F04C76A">
      <w:start w:val="1"/>
      <w:numFmt w:val="decimal"/>
      <w:lvlText w:val="%4"/>
      <w:lvlJc w:val="left"/>
      <w:pPr>
        <w:ind w:left="260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D3982482">
      <w:start w:val="1"/>
      <w:numFmt w:val="lowerLetter"/>
      <w:lvlText w:val="%5"/>
      <w:lvlJc w:val="left"/>
      <w:pPr>
        <w:ind w:left="332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E6E0A06C">
      <w:start w:val="1"/>
      <w:numFmt w:val="lowerRoman"/>
      <w:lvlText w:val="%6"/>
      <w:lvlJc w:val="left"/>
      <w:pPr>
        <w:ind w:left="404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EF0A0FEC">
      <w:start w:val="1"/>
      <w:numFmt w:val="decimal"/>
      <w:lvlText w:val="%7"/>
      <w:lvlJc w:val="left"/>
      <w:pPr>
        <w:ind w:left="476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2214B5EC">
      <w:start w:val="1"/>
      <w:numFmt w:val="lowerLetter"/>
      <w:lvlText w:val="%8"/>
      <w:lvlJc w:val="left"/>
      <w:pPr>
        <w:ind w:left="548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B0E02160">
      <w:start w:val="1"/>
      <w:numFmt w:val="lowerRoman"/>
      <w:lvlText w:val="%9"/>
      <w:lvlJc w:val="left"/>
      <w:pPr>
        <w:ind w:left="620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2AEE15A3"/>
    <w:multiLevelType w:val="hybridMultilevel"/>
    <w:tmpl w:val="667C1994"/>
    <w:lvl w:ilvl="0" w:tplc="C3621EC2">
      <w:start w:val="1"/>
      <w:numFmt w:val="bullet"/>
      <w:lvlText w:val="•"/>
      <w:lvlJc w:val="left"/>
      <w:pPr>
        <w:ind w:left="40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DA875E6">
      <w:start w:val="1"/>
      <w:numFmt w:val="bullet"/>
      <w:lvlText w:val="o"/>
      <w:lvlJc w:val="left"/>
      <w:pPr>
        <w:ind w:left="113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D1EBED0">
      <w:start w:val="1"/>
      <w:numFmt w:val="bullet"/>
      <w:lvlText w:val="▪"/>
      <w:lvlJc w:val="left"/>
      <w:pPr>
        <w:ind w:left="18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D867508">
      <w:start w:val="1"/>
      <w:numFmt w:val="bullet"/>
      <w:lvlText w:val="•"/>
      <w:lvlJc w:val="left"/>
      <w:pPr>
        <w:ind w:left="257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1BC4458">
      <w:start w:val="1"/>
      <w:numFmt w:val="bullet"/>
      <w:lvlText w:val="o"/>
      <w:lvlJc w:val="left"/>
      <w:pPr>
        <w:ind w:left="329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2A05E8C">
      <w:start w:val="1"/>
      <w:numFmt w:val="bullet"/>
      <w:lvlText w:val="▪"/>
      <w:lvlJc w:val="left"/>
      <w:pPr>
        <w:ind w:left="401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A3C3A0A">
      <w:start w:val="1"/>
      <w:numFmt w:val="bullet"/>
      <w:lvlText w:val="•"/>
      <w:lvlJc w:val="left"/>
      <w:pPr>
        <w:ind w:left="473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6926712">
      <w:start w:val="1"/>
      <w:numFmt w:val="bullet"/>
      <w:lvlText w:val="o"/>
      <w:lvlJc w:val="left"/>
      <w:pPr>
        <w:ind w:left="54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D4073F8">
      <w:start w:val="1"/>
      <w:numFmt w:val="bullet"/>
      <w:lvlText w:val="▪"/>
      <w:lvlJc w:val="left"/>
      <w:pPr>
        <w:ind w:left="617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2F3C55C1"/>
    <w:multiLevelType w:val="hybridMultilevel"/>
    <w:tmpl w:val="05DE599C"/>
    <w:lvl w:ilvl="0" w:tplc="3320DC80">
      <w:start w:val="1"/>
      <w:numFmt w:val="bullet"/>
      <w:lvlText w:val="•"/>
      <w:lvlJc w:val="left"/>
      <w:pPr>
        <w:ind w:left="403"/>
      </w:pPr>
      <w:rPr>
        <w:rFonts w:ascii="Arial" w:eastAsia="Arial" w:hAnsi="Arial" w:cs="Arial"/>
        <w:b w:val="0"/>
        <w:i w:val="0"/>
        <w:strike w:val="0"/>
        <w:dstrike w:val="0"/>
        <w:color w:val="0F0F0F"/>
        <w:sz w:val="24"/>
        <w:szCs w:val="24"/>
        <w:u w:val="none" w:color="000000"/>
        <w:bdr w:val="none" w:sz="0" w:space="0" w:color="auto"/>
        <w:shd w:val="clear" w:color="auto" w:fill="auto"/>
        <w:vertAlign w:val="baseline"/>
      </w:rPr>
    </w:lvl>
    <w:lvl w:ilvl="1" w:tplc="97C87FCE">
      <w:start w:val="1"/>
      <w:numFmt w:val="bullet"/>
      <w:lvlText w:val="o"/>
      <w:lvlJc w:val="left"/>
      <w:pPr>
        <w:ind w:left="1163"/>
      </w:pPr>
      <w:rPr>
        <w:rFonts w:ascii="Arial" w:eastAsia="Arial" w:hAnsi="Arial" w:cs="Arial"/>
        <w:b w:val="0"/>
        <w:i w:val="0"/>
        <w:strike w:val="0"/>
        <w:dstrike w:val="0"/>
        <w:color w:val="0F0F0F"/>
        <w:sz w:val="24"/>
        <w:szCs w:val="24"/>
        <w:u w:val="none" w:color="000000"/>
        <w:bdr w:val="none" w:sz="0" w:space="0" w:color="auto"/>
        <w:shd w:val="clear" w:color="auto" w:fill="auto"/>
        <w:vertAlign w:val="baseline"/>
      </w:rPr>
    </w:lvl>
    <w:lvl w:ilvl="2" w:tplc="7E120E38">
      <w:start w:val="1"/>
      <w:numFmt w:val="bullet"/>
      <w:lvlText w:val="▪"/>
      <w:lvlJc w:val="left"/>
      <w:pPr>
        <w:ind w:left="1883"/>
      </w:pPr>
      <w:rPr>
        <w:rFonts w:ascii="Arial" w:eastAsia="Arial" w:hAnsi="Arial" w:cs="Arial"/>
        <w:b w:val="0"/>
        <w:i w:val="0"/>
        <w:strike w:val="0"/>
        <w:dstrike w:val="0"/>
        <w:color w:val="0F0F0F"/>
        <w:sz w:val="24"/>
        <w:szCs w:val="24"/>
        <w:u w:val="none" w:color="000000"/>
        <w:bdr w:val="none" w:sz="0" w:space="0" w:color="auto"/>
        <w:shd w:val="clear" w:color="auto" w:fill="auto"/>
        <w:vertAlign w:val="baseline"/>
      </w:rPr>
    </w:lvl>
    <w:lvl w:ilvl="3" w:tplc="EFF2A1FC">
      <w:start w:val="1"/>
      <w:numFmt w:val="bullet"/>
      <w:lvlText w:val="•"/>
      <w:lvlJc w:val="left"/>
      <w:pPr>
        <w:ind w:left="2603"/>
      </w:pPr>
      <w:rPr>
        <w:rFonts w:ascii="Arial" w:eastAsia="Arial" w:hAnsi="Arial" w:cs="Arial"/>
        <w:b w:val="0"/>
        <w:i w:val="0"/>
        <w:strike w:val="0"/>
        <w:dstrike w:val="0"/>
        <w:color w:val="0F0F0F"/>
        <w:sz w:val="24"/>
        <w:szCs w:val="24"/>
        <w:u w:val="none" w:color="000000"/>
        <w:bdr w:val="none" w:sz="0" w:space="0" w:color="auto"/>
        <w:shd w:val="clear" w:color="auto" w:fill="auto"/>
        <w:vertAlign w:val="baseline"/>
      </w:rPr>
    </w:lvl>
    <w:lvl w:ilvl="4" w:tplc="D1AAF45A">
      <w:start w:val="1"/>
      <w:numFmt w:val="bullet"/>
      <w:lvlText w:val="o"/>
      <w:lvlJc w:val="left"/>
      <w:pPr>
        <w:ind w:left="3323"/>
      </w:pPr>
      <w:rPr>
        <w:rFonts w:ascii="Arial" w:eastAsia="Arial" w:hAnsi="Arial" w:cs="Arial"/>
        <w:b w:val="0"/>
        <w:i w:val="0"/>
        <w:strike w:val="0"/>
        <w:dstrike w:val="0"/>
        <w:color w:val="0F0F0F"/>
        <w:sz w:val="24"/>
        <w:szCs w:val="24"/>
        <w:u w:val="none" w:color="000000"/>
        <w:bdr w:val="none" w:sz="0" w:space="0" w:color="auto"/>
        <w:shd w:val="clear" w:color="auto" w:fill="auto"/>
        <w:vertAlign w:val="baseline"/>
      </w:rPr>
    </w:lvl>
    <w:lvl w:ilvl="5" w:tplc="E0D044F6">
      <w:start w:val="1"/>
      <w:numFmt w:val="bullet"/>
      <w:lvlText w:val="▪"/>
      <w:lvlJc w:val="left"/>
      <w:pPr>
        <w:ind w:left="4043"/>
      </w:pPr>
      <w:rPr>
        <w:rFonts w:ascii="Arial" w:eastAsia="Arial" w:hAnsi="Arial" w:cs="Arial"/>
        <w:b w:val="0"/>
        <w:i w:val="0"/>
        <w:strike w:val="0"/>
        <w:dstrike w:val="0"/>
        <w:color w:val="0F0F0F"/>
        <w:sz w:val="24"/>
        <w:szCs w:val="24"/>
        <w:u w:val="none" w:color="000000"/>
        <w:bdr w:val="none" w:sz="0" w:space="0" w:color="auto"/>
        <w:shd w:val="clear" w:color="auto" w:fill="auto"/>
        <w:vertAlign w:val="baseline"/>
      </w:rPr>
    </w:lvl>
    <w:lvl w:ilvl="6" w:tplc="125EDDFE">
      <w:start w:val="1"/>
      <w:numFmt w:val="bullet"/>
      <w:lvlText w:val="•"/>
      <w:lvlJc w:val="left"/>
      <w:pPr>
        <w:ind w:left="4763"/>
      </w:pPr>
      <w:rPr>
        <w:rFonts w:ascii="Arial" w:eastAsia="Arial" w:hAnsi="Arial" w:cs="Arial"/>
        <w:b w:val="0"/>
        <w:i w:val="0"/>
        <w:strike w:val="0"/>
        <w:dstrike w:val="0"/>
        <w:color w:val="0F0F0F"/>
        <w:sz w:val="24"/>
        <w:szCs w:val="24"/>
        <w:u w:val="none" w:color="000000"/>
        <w:bdr w:val="none" w:sz="0" w:space="0" w:color="auto"/>
        <w:shd w:val="clear" w:color="auto" w:fill="auto"/>
        <w:vertAlign w:val="baseline"/>
      </w:rPr>
    </w:lvl>
    <w:lvl w:ilvl="7" w:tplc="E19254D2">
      <w:start w:val="1"/>
      <w:numFmt w:val="bullet"/>
      <w:lvlText w:val="o"/>
      <w:lvlJc w:val="left"/>
      <w:pPr>
        <w:ind w:left="5483"/>
      </w:pPr>
      <w:rPr>
        <w:rFonts w:ascii="Arial" w:eastAsia="Arial" w:hAnsi="Arial" w:cs="Arial"/>
        <w:b w:val="0"/>
        <w:i w:val="0"/>
        <w:strike w:val="0"/>
        <w:dstrike w:val="0"/>
        <w:color w:val="0F0F0F"/>
        <w:sz w:val="24"/>
        <w:szCs w:val="24"/>
        <w:u w:val="none" w:color="000000"/>
        <w:bdr w:val="none" w:sz="0" w:space="0" w:color="auto"/>
        <w:shd w:val="clear" w:color="auto" w:fill="auto"/>
        <w:vertAlign w:val="baseline"/>
      </w:rPr>
    </w:lvl>
    <w:lvl w:ilvl="8" w:tplc="80C46092">
      <w:start w:val="1"/>
      <w:numFmt w:val="bullet"/>
      <w:lvlText w:val="▪"/>
      <w:lvlJc w:val="left"/>
      <w:pPr>
        <w:ind w:left="6203"/>
      </w:pPr>
      <w:rPr>
        <w:rFonts w:ascii="Arial" w:eastAsia="Arial" w:hAnsi="Arial" w:cs="Arial"/>
        <w:b w:val="0"/>
        <w:i w:val="0"/>
        <w:strike w:val="0"/>
        <w:dstrike w:val="0"/>
        <w:color w:val="0F0F0F"/>
        <w:sz w:val="24"/>
        <w:szCs w:val="24"/>
        <w:u w:val="none" w:color="000000"/>
        <w:bdr w:val="none" w:sz="0" w:space="0" w:color="auto"/>
        <w:shd w:val="clear" w:color="auto" w:fill="auto"/>
        <w:vertAlign w:val="baseline"/>
      </w:rPr>
    </w:lvl>
  </w:abstractNum>
  <w:abstractNum w:abstractNumId="13" w15:restartNumberingAfterBreak="0">
    <w:nsid w:val="302E098F"/>
    <w:multiLevelType w:val="hybridMultilevel"/>
    <w:tmpl w:val="D6B6BC2C"/>
    <w:lvl w:ilvl="0" w:tplc="5A1E9468">
      <w:start w:val="1"/>
      <w:numFmt w:val="bullet"/>
      <w:lvlText w:val="•"/>
      <w:lvlJc w:val="left"/>
      <w:pPr>
        <w:ind w:left="3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FD80608">
      <w:start w:val="1"/>
      <w:numFmt w:val="bullet"/>
      <w:lvlText w:val="o"/>
      <w:lvlJc w:val="left"/>
      <w:pPr>
        <w:ind w:left="113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F52F70C">
      <w:start w:val="1"/>
      <w:numFmt w:val="bullet"/>
      <w:lvlText w:val="▪"/>
      <w:lvlJc w:val="left"/>
      <w:pPr>
        <w:ind w:left="18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242E448">
      <w:start w:val="1"/>
      <w:numFmt w:val="bullet"/>
      <w:lvlText w:val="•"/>
      <w:lvlJc w:val="left"/>
      <w:pPr>
        <w:ind w:left="257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E42C770">
      <w:start w:val="1"/>
      <w:numFmt w:val="bullet"/>
      <w:lvlText w:val="o"/>
      <w:lvlJc w:val="left"/>
      <w:pPr>
        <w:ind w:left="329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6DA533C">
      <w:start w:val="1"/>
      <w:numFmt w:val="bullet"/>
      <w:lvlText w:val="▪"/>
      <w:lvlJc w:val="left"/>
      <w:pPr>
        <w:ind w:left="401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41468DA">
      <w:start w:val="1"/>
      <w:numFmt w:val="bullet"/>
      <w:lvlText w:val="•"/>
      <w:lvlJc w:val="left"/>
      <w:pPr>
        <w:ind w:left="473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99C99FC">
      <w:start w:val="1"/>
      <w:numFmt w:val="bullet"/>
      <w:lvlText w:val="o"/>
      <w:lvlJc w:val="left"/>
      <w:pPr>
        <w:ind w:left="54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CA036C2">
      <w:start w:val="1"/>
      <w:numFmt w:val="bullet"/>
      <w:lvlText w:val="▪"/>
      <w:lvlJc w:val="left"/>
      <w:pPr>
        <w:ind w:left="617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34EE5B9C"/>
    <w:multiLevelType w:val="hybridMultilevel"/>
    <w:tmpl w:val="8D52EAD8"/>
    <w:lvl w:ilvl="0" w:tplc="0EC85970">
      <w:start w:val="1"/>
      <w:numFmt w:val="bullet"/>
      <w:lvlText w:val="•"/>
      <w:lvlJc w:val="left"/>
      <w:pPr>
        <w:ind w:left="3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DF093F2">
      <w:start w:val="1"/>
      <w:numFmt w:val="bullet"/>
      <w:lvlText w:val="o"/>
      <w:lvlJc w:val="left"/>
      <w:pPr>
        <w:ind w:left="113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12AD98C">
      <w:start w:val="1"/>
      <w:numFmt w:val="bullet"/>
      <w:lvlText w:val="▪"/>
      <w:lvlJc w:val="left"/>
      <w:pPr>
        <w:ind w:left="18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8EC3E2C">
      <w:start w:val="1"/>
      <w:numFmt w:val="bullet"/>
      <w:lvlText w:val="•"/>
      <w:lvlJc w:val="left"/>
      <w:pPr>
        <w:ind w:left="257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1C030B0">
      <w:start w:val="1"/>
      <w:numFmt w:val="bullet"/>
      <w:lvlText w:val="o"/>
      <w:lvlJc w:val="left"/>
      <w:pPr>
        <w:ind w:left="329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E9C7BE8">
      <w:start w:val="1"/>
      <w:numFmt w:val="bullet"/>
      <w:lvlText w:val="▪"/>
      <w:lvlJc w:val="left"/>
      <w:pPr>
        <w:ind w:left="401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FA056AC">
      <w:start w:val="1"/>
      <w:numFmt w:val="bullet"/>
      <w:lvlText w:val="•"/>
      <w:lvlJc w:val="left"/>
      <w:pPr>
        <w:ind w:left="473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C18749C">
      <w:start w:val="1"/>
      <w:numFmt w:val="bullet"/>
      <w:lvlText w:val="o"/>
      <w:lvlJc w:val="left"/>
      <w:pPr>
        <w:ind w:left="54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C1E0FDA">
      <w:start w:val="1"/>
      <w:numFmt w:val="bullet"/>
      <w:lvlText w:val="▪"/>
      <w:lvlJc w:val="left"/>
      <w:pPr>
        <w:ind w:left="617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35292F73"/>
    <w:multiLevelType w:val="hybridMultilevel"/>
    <w:tmpl w:val="0CCC35B8"/>
    <w:lvl w:ilvl="0" w:tplc="20222A8A">
      <w:start w:val="1"/>
      <w:numFmt w:val="bullet"/>
      <w:lvlText w:val="•"/>
      <w:lvlJc w:val="left"/>
      <w:pPr>
        <w:ind w:left="3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4621974">
      <w:start w:val="1"/>
      <w:numFmt w:val="bullet"/>
      <w:lvlText w:val="o"/>
      <w:lvlJc w:val="left"/>
      <w:pPr>
        <w:ind w:left="113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6C49404">
      <w:start w:val="1"/>
      <w:numFmt w:val="bullet"/>
      <w:lvlText w:val="▪"/>
      <w:lvlJc w:val="left"/>
      <w:pPr>
        <w:ind w:left="18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C78D6E0">
      <w:start w:val="1"/>
      <w:numFmt w:val="bullet"/>
      <w:lvlText w:val="•"/>
      <w:lvlJc w:val="left"/>
      <w:pPr>
        <w:ind w:left="257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422F34E">
      <w:start w:val="1"/>
      <w:numFmt w:val="bullet"/>
      <w:lvlText w:val="o"/>
      <w:lvlJc w:val="left"/>
      <w:pPr>
        <w:ind w:left="329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AFE71E2">
      <w:start w:val="1"/>
      <w:numFmt w:val="bullet"/>
      <w:lvlText w:val="▪"/>
      <w:lvlJc w:val="left"/>
      <w:pPr>
        <w:ind w:left="401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3380944">
      <w:start w:val="1"/>
      <w:numFmt w:val="bullet"/>
      <w:lvlText w:val="•"/>
      <w:lvlJc w:val="left"/>
      <w:pPr>
        <w:ind w:left="473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2D4D688">
      <w:start w:val="1"/>
      <w:numFmt w:val="bullet"/>
      <w:lvlText w:val="o"/>
      <w:lvlJc w:val="left"/>
      <w:pPr>
        <w:ind w:left="54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EB08FC2">
      <w:start w:val="1"/>
      <w:numFmt w:val="bullet"/>
      <w:lvlText w:val="▪"/>
      <w:lvlJc w:val="left"/>
      <w:pPr>
        <w:ind w:left="617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3C8038F1"/>
    <w:multiLevelType w:val="hybridMultilevel"/>
    <w:tmpl w:val="70C6CFCE"/>
    <w:lvl w:ilvl="0" w:tplc="9B3CF958">
      <w:start w:val="1"/>
      <w:numFmt w:val="bullet"/>
      <w:lvlText w:val="•"/>
      <w:lvlJc w:val="left"/>
      <w:pPr>
        <w:ind w:left="3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BD499C6">
      <w:start w:val="1"/>
      <w:numFmt w:val="bullet"/>
      <w:lvlText w:val="o"/>
      <w:lvlJc w:val="left"/>
      <w:pPr>
        <w:ind w:left="113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DD43884">
      <w:start w:val="1"/>
      <w:numFmt w:val="bullet"/>
      <w:lvlText w:val="▪"/>
      <w:lvlJc w:val="left"/>
      <w:pPr>
        <w:ind w:left="18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0C46B5E">
      <w:start w:val="1"/>
      <w:numFmt w:val="bullet"/>
      <w:lvlText w:val="•"/>
      <w:lvlJc w:val="left"/>
      <w:pPr>
        <w:ind w:left="257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E0C945C">
      <w:start w:val="1"/>
      <w:numFmt w:val="bullet"/>
      <w:lvlText w:val="o"/>
      <w:lvlJc w:val="left"/>
      <w:pPr>
        <w:ind w:left="329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7CE850C">
      <w:start w:val="1"/>
      <w:numFmt w:val="bullet"/>
      <w:lvlText w:val="▪"/>
      <w:lvlJc w:val="left"/>
      <w:pPr>
        <w:ind w:left="401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E36602A">
      <w:start w:val="1"/>
      <w:numFmt w:val="bullet"/>
      <w:lvlText w:val="•"/>
      <w:lvlJc w:val="left"/>
      <w:pPr>
        <w:ind w:left="473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A968FC0">
      <w:start w:val="1"/>
      <w:numFmt w:val="bullet"/>
      <w:lvlText w:val="o"/>
      <w:lvlJc w:val="left"/>
      <w:pPr>
        <w:ind w:left="54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E1626C4">
      <w:start w:val="1"/>
      <w:numFmt w:val="bullet"/>
      <w:lvlText w:val="▪"/>
      <w:lvlJc w:val="left"/>
      <w:pPr>
        <w:ind w:left="617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3CB65244"/>
    <w:multiLevelType w:val="hybridMultilevel"/>
    <w:tmpl w:val="6C849032"/>
    <w:lvl w:ilvl="0" w:tplc="5448A9BA">
      <w:start w:val="7"/>
      <w:numFmt w:val="decimal"/>
      <w:lvlText w:val="%1."/>
      <w:lvlJc w:val="left"/>
      <w:pPr>
        <w:ind w:left="15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DAA0EEAA">
      <w:start w:val="1"/>
      <w:numFmt w:val="lowerLetter"/>
      <w:lvlText w:val="%2"/>
      <w:lvlJc w:val="left"/>
      <w:pPr>
        <w:ind w:left="122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A4C0F108">
      <w:start w:val="1"/>
      <w:numFmt w:val="lowerRoman"/>
      <w:lvlText w:val="%3"/>
      <w:lvlJc w:val="left"/>
      <w:pPr>
        <w:ind w:left="194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5A9697DE">
      <w:start w:val="1"/>
      <w:numFmt w:val="decimal"/>
      <w:lvlText w:val="%4"/>
      <w:lvlJc w:val="left"/>
      <w:pPr>
        <w:ind w:left="266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CEAC124E">
      <w:start w:val="1"/>
      <w:numFmt w:val="lowerLetter"/>
      <w:lvlText w:val="%5"/>
      <w:lvlJc w:val="left"/>
      <w:pPr>
        <w:ind w:left="338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8B34CFFE">
      <w:start w:val="1"/>
      <w:numFmt w:val="lowerRoman"/>
      <w:lvlText w:val="%6"/>
      <w:lvlJc w:val="left"/>
      <w:pPr>
        <w:ind w:left="410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E6F004A4">
      <w:start w:val="1"/>
      <w:numFmt w:val="decimal"/>
      <w:lvlText w:val="%7"/>
      <w:lvlJc w:val="left"/>
      <w:pPr>
        <w:ind w:left="482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4F48E110">
      <w:start w:val="1"/>
      <w:numFmt w:val="lowerLetter"/>
      <w:lvlText w:val="%8"/>
      <w:lvlJc w:val="left"/>
      <w:pPr>
        <w:ind w:left="554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B248FB52">
      <w:start w:val="1"/>
      <w:numFmt w:val="lowerRoman"/>
      <w:lvlText w:val="%9"/>
      <w:lvlJc w:val="left"/>
      <w:pPr>
        <w:ind w:left="626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3E5C21CA"/>
    <w:multiLevelType w:val="hybridMultilevel"/>
    <w:tmpl w:val="E41CCB5E"/>
    <w:lvl w:ilvl="0" w:tplc="7D84D73E">
      <w:start w:val="1"/>
      <w:numFmt w:val="bullet"/>
      <w:lvlText w:val="•"/>
      <w:lvlJc w:val="left"/>
      <w:pPr>
        <w:ind w:left="3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31672E0">
      <w:start w:val="1"/>
      <w:numFmt w:val="bullet"/>
      <w:lvlText w:val="o"/>
      <w:lvlJc w:val="left"/>
      <w:pPr>
        <w:ind w:left="113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D1AB370">
      <w:start w:val="1"/>
      <w:numFmt w:val="bullet"/>
      <w:lvlText w:val="▪"/>
      <w:lvlJc w:val="left"/>
      <w:pPr>
        <w:ind w:left="18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2E6A2EE">
      <w:start w:val="1"/>
      <w:numFmt w:val="bullet"/>
      <w:lvlText w:val="•"/>
      <w:lvlJc w:val="left"/>
      <w:pPr>
        <w:ind w:left="257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920D9DE">
      <w:start w:val="1"/>
      <w:numFmt w:val="bullet"/>
      <w:lvlText w:val="o"/>
      <w:lvlJc w:val="left"/>
      <w:pPr>
        <w:ind w:left="329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510D4EC">
      <w:start w:val="1"/>
      <w:numFmt w:val="bullet"/>
      <w:lvlText w:val="▪"/>
      <w:lvlJc w:val="left"/>
      <w:pPr>
        <w:ind w:left="401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E16787E">
      <w:start w:val="1"/>
      <w:numFmt w:val="bullet"/>
      <w:lvlText w:val="•"/>
      <w:lvlJc w:val="left"/>
      <w:pPr>
        <w:ind w:left="473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1EEEBB0">
      <w:start w:val="1"/>
      <w:numFmt w:val="bullet"/>
      <w:lvlText w:val="o"/>
      <w:lvlJc w:val="left"/>
      <w:pPr>
        <w:ind w:left="54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3CC0CF6">
      <w:start w:val="1"/>
      <w:numFmt w:val="bullet"/>
      <w:lvlText w:val="▪"/>
      <w:lvlJc w:val="left"/>
      <w:pPr>
        <w:ind w:left="617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3F5C6164"/>
    <w:multiLevelType w:val="hybridMultilevel"/>
    <w:tmpl w:val="0816AB9C"/>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20" w15:restartNumberingAfterBreak="0">
    <w:nsid w:val="42E5013E"/>
    <w:multiLevelType w:val="hybridMultilevel"/>
    <w:tmpl w:val="AB404692"/>
    <w:lvl w:ilvl="0" w:tplc="D416ECB6">
      <w:start w:val="1"/>
      <w:numFmt w:val="bullet"/>
      <w:lvlText w:val="•"/>
      <w:lvlJc w:val="left"/>
      <w:pPr>
        <w:ind w:left="3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7CE9E06">
      <w:start w:val="1"/>
      <w:numFmt w:val="bullet"/>
      <w:lvlText w:val="o"/>
      <w:lvlJc w:val="left"/>
      <w:pPr>
        <w:ind w:left="113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4081A68">
      <w:start w:val="1"/>
      <w:numFmt w:val="bullet"/>
      <w:lvlText w:val="▪"/>
      <w:lvlJc w:val="left"/>
      <w:pPr>
        <w:ind w:left="18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9629F16">
      <w:start w:val="1"/>
      <w:numFmt w:val="bullet"/>
      <w:lvlText w:val="•"/>
      <w:lvlJc w:val="left"/>
      <w:pPr>
        <w:ind w:left="257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328A006">
      <w:start w:val="1"/>
      <w:numFmt w:val="bullet"/>
      <w:lvlText w:val="o"/>
      <w:lvlJc w:val="left"/>
      <w:pPr>
        <w:ind w:left="329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5262520">
      <w:start w:val="1"/>
      <w:numFmt w:val="bullet"/>
      <w:lvlText w:val="▪"/>
      <w:lvlJc w:val="left"/>
      <w:pPr>
        <w:ind w:left="401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1A0C024">
      <w:start w:val="1"/>
      <w:numFmt w:val="bullet"/>
      <w:lvlText w:val="•"/>
      <w:lvlJc w:val="left"/>
      <w:pPr>
        <w:ind w:left="473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0FCB5EE">
      <w:start w:val="1"/>
      <w:numFmt w:val="bullet"/>
      <w:lvlText w:val="o"/>
      <w:lvlJc w:val="left"/>
      <w:pPr>
        <w:ind w:left="54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E2CD746">
      <w:start w:val="1"/>
      <w:numFmt w:val="bullet"/>
      <w:lvlText w:val="▪"/>
      <w:lvlJc w:val="left"/>
      <w:pPr>
        <w:ind w:left="617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48191863"/>
    <w:multiLevelType w:val="hybridMultilevel"/>
    <w:tmpl w:val="720E245E"/>
    <w:lvl w:ilvl="0" w:tplc="8474E20E">
      <w:start w:val="1"/>
      <w:numFmt w:val="bullet"/>
      <w:lvlText w:val="•"/>
      <w:lvlJc w:val="left"/>
      <w:pPr>
        <w:ind w:left="3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C8A506C">
      <w:start w:val="1"/>
      <w:numFmt w:val="bullet"/>
      <w:lvlText w:val="o"/>
      <w:lvlJc w:val="left"/>
      <w:pPr>
        <w:ind w:left="113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E60E07A">
      <w:start w:val="1"/>
      <w:numFmt w:val="bullet"/>
      <w:lvlText w:val="▪"/>
      <w:lvlJc w:val="left"/>
      <w:pPr>
        <w:ind w:left="18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61676E8">
      <w:start w:val="1"/>
      <w:numFmt w:val="bullet"/>
      <w:lvlText w:val="•"/>
      <w:lvlJc w:val="left"/>
      <w:pPr>
        <w:ind w:left="257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9AC3154">
      <w:start w:val="1"/>
      <w:numFmt w:val="bullet"/>
      <w:lvlText w:val="o"/>
      <w:lvlJc w:val="left"/>
      <w:pPr>
        <w:ind w:left="329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D1C7752">
      <w:start w:val="1"/>
      <w:numFmt w:val="bullet"/>
      <w:lvlText w:val="▪"/>
      <w:lvlJc w:val="left"/>
      <w:pPr>
        <w:ind w:left="401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0E671EC">
      <w:start w:val="1"/>
      <w:numFmt w:val="bullet"/>
      <w:lvlText w:val="•"/>
      <w:lvlJc w:val="left"/>
      <w:pPr>
        <w:ind w:left="473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8588502">
      <w:start w:val="1"/>
      <w:numFmt w:val="bullet"/>
      <w:lvlText w:val="o"/>
      <w:lvlJc w:val="left"/>
      <w:pPr>
        <w:ind w:left="54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9C6EE9E">
      <w:start w:val="1"/>
      <w:numFmt w:val="bullet"/>
      <w:lvlText w:val="▪"/>
      <w:lvlJc w:val="left"/>
      <w:pPr>
        <w:ind w:left="617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49951F17"/>
    <w:multiLevelType w:val="hybridMultilevel"/>
    <w:tmpl w:val="E7ECD1A8"/>
    <w:lvl w:ilvl="0" w:tplc="9C1A3AD0">
      <w:start w:val="1"/>
      <w:numFmt w:val="bullet"/>
      <w:lvlText w:val="•"/>
      <w:lvlJc w:val="left"/>
      <w:pPr>
        <w:ind w:left="3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586C354">
      <w:start w:val="1"/>
      <w:numFmt w:val="bullet"/>
      <w:lvlText w:val="o"/>
      <w:lvlJc w:val="left"/>
      <w:pPr>
        <w:ind w:left="113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AEE72CA">
      <w:start w:val="1"/>
      <w:numFmt w:val="bullet"/>
      <w:lvlText w:val="▪"/>
      <w:lvlJc w:val="left"/>
      <w:pPr>
        <w:ind w:left="18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0E88C4E">
      <w:start w:val="1"/>
      <w:numFmt w:val="bullet"/>
      <w:lvlText w:val="•"/>
      <w:lvlJc w:val="left"/>
      <w:pPr>
        <w:ind w:left="257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62052DA">
      <w:start w:val="1"/>
      <w:numFmt w:val="bullet"/>
      <w:lvlText w:val="o"/>
      <w:lvlJc w:val="left"/>
      <w:pPr>
        <w:ind w:left="329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BB422E4">
      <w:start w:val="1"/>
      <w:numFmt w:val="bullet"/>
      <w:lvlText w:val="▪"/>
      <w:lvlJc w:val="left"/>
      <w:pPr>
        <w:ind w:left="401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7FC2E38">
      <w:start w:val="1"/>
      <w:numFmt w:val="bullet"/>
      <w:lvlText w:val="•"/>
      <w:lvlJc w:val="left"/>
      <w:pPr>
        <w:ind w:left="473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81CE898">
      <w:start w:val="1"/>
      <w:numFmt w:val="bullet"/>
      <w:lvlText w:val="o"/>
      <w:lvlJc w:val="left"/>
      <w:pPr>
        <w:ind w:left="54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30231A8">
      <w:start w:val="1"/>
      <w:numFmt w:val="bullet"/>
      <w:lvlText w:val="▪"/>
      <w:lvlJc w:val="left"/>
      <w:pPr>
        <w:ind w:left="617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4B897DA7"/>
    <w:multiLevelType w:val="hybridMultilevel"/>
    <w:tmpl w:val="4A44A9DA"/>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24" w15:restartNumberingAfterBreak="0">
    <w:nsid w:val="4F897F0F"/>
    <w:multiLevelType w:val="hybridMultilevel"/>
    <w:tmpl w:val="541ABE4C"/>
    <w:lvl w:ilvl="0" w:tplc="FB5CB758">
      <w:start w:val="1"/>
      <w:numFmt w:val="bullet"/>
      <w:lvlText w:val="•"/>
      <w:lvlJc w:val="left"/>
      <w:pPr>
        <w:ind w:left="40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1A6E03E">
      <w:start w:val="1"/>
      <w:numFmt w:val="bullet"/>
      <w:lvlText w:val="o"/>
      <w:lvlJc w:val="left"/>
      <w:pPr>
        <w:ind w:left="113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E8E9E7C">
      <w:start w:val="1"/>
      <w:numFmt w:val="bullet"/>
      <w:lvlText w:val="▪"/>
      <w:lvlJc w:val="left"/>
      <w:pPr>
        <w:ind w:left="18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08A6B0E">
      <w:start w:val="1"/>
      <w:numFmt w:val="bullet"/>
      <w:lvlText w:val="•"/>
      <w:lvlJc w:val="left"/>
      <w:pPr>
        <w:ind w:left="257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F882A78">
      <w:start w:val="1"/>
      <w:numFmt w:val="bullet"/>
      <w:lvlText w:val="o"/>
      <w:lvlJc w:val="left"/>
      <w:pPr>
        <w:ind w:left="329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FBEA3DC">
      <w:start w:val="1"/>
      <w:numFmt w:val="bullet"/>
      <w:lvlText w:val="▪"/>
      <w:lvlJc w:val="left"/>
      <w:pPr>
        <w:ind w:left="401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B4AF87C">
      <w:start w:val="1"/>
      <w:numFmt w:val="bullet"/>
      <w:lvlText w:val="•"/>
      <w:lvlJc w:val="left"/>
      <w:pPr>
        <w:ind w:left="473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4682E12">
      <w:start w:val="1"/>
      <w:numFmt w:val="bullet"/>
      <w:lvlText w:val="o"/>
      <w:lvlJc w:val="left"/>
      <w:pPr>
        <w:ind w:left="54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11CCC8A">
      <w:start w:val="1"/>
      <w:numFmt w:val="bullet"/>
      <w:lvlText w:val="▪"/>
      <w:lvlJc w:val="left"/>
      <w:pPr>
        <w:ind w:left="617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58354034"/>
    <w:multiLevelType w:val="hybridMultilevel"/>
    <w:tmpl w:val="B2F8875E"/>
    <w:lvl w:ilvl="0" w:tplc="8A2C4232">
      <w:start w:val="1"/>
      <w:numFmt w:val="bullet"/>
      <w:lvlText w:val="•"/>
      <w:lvlJc w:val="left"/>
      <w:pPr>
        <w:ind w:left="3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FB8F670">
      <w:start w:val="1"/>
      <w:numFmt w:val="bullet"/>
      <w:lvlText w:val="o"/>
      <w:lvlJc w:val="left"/>
      <w:pPr>
        <w:ind w:left="113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E5CAE4C">
      <w:start w:val="1"/>
      <w:numFmt w:val="bullet"/>
      <w:lvlText w:val="▪"/>
      <w:lvlJc w:val="left"/>
      <w:pPr>
        <w:ind w:left="18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1D87444">
      <w:start w:val="1"/>
      <w:numFmt w:val="bullet"/>
      <w:lvlText w:val="•"/>
      <w:lvlJc w:val="left"/>
      <w:pPr>
        <w:ind w:left="257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8121040">
      <w:start w:val="1"/>
      <w:numFmt w:val="bullet"/>
      <w:lvlText w:val="o"/>
      <w:lvlJc w:val="left"/>
      <w:pPr>
        <w:ind w:left="329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932CC56">
      <w:start w:val="1"/>
      <w:numFmt w:val="bullet"/>
      <w:lvlText w:val="▪"/>
      <w:lvlJc w:val="left"/>
      <w:pPr>
        <w:ind w:left="401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A1AA040">
      <w:start w:val="1"/>
      <w:numFmt w:val="bullet"/>
      <w:lvlText w:val="•"/>
      <w:lvlJc w:val="left"/>
      <w:pPr>
        <w:ind w:left="473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C3417C6">
      <w:start w:val="1"/>
      <w:numFmt w:val="bullet"/>
      <w:lvlText w:val="o"/>
      <w:lvlJc w:val="left"/>
      <w:pPr>
        <w:ind w:left="54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064D998">
      <w:start w:val="1"/>
      <w:numFmt w:val="bullet"/>
      <w:lvlText w:val="▪"/>
      <w:lvlJc w:val="left"/>
      <w:pPr>
        <w:ind w:left="617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628131EF"/>
    <w:multiLevelType w:val="hybridMultilevel"/>
    <w:tmpl w:val="ABC070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B46157"/>
    <w:multiLevelType w:val="hybridMultilevel"/>
    <w:tmpl w:val="375E8354"/>
    <w:lvl w:ilvl="0" w:tplc="9B4E6B9A">
      <w:start w:val="1"/>
      <w:numFmt w:val="bullet"/>
      <w:lvlText w:val="•"/>
      <w:lvlJc w:val="left"/>
      <w:pPr>
        <w:ind w:left="3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2820184">
      <w:start w:val="1"/>
      <w:numFmt w:val="bullet"/>
      <w:lvlText w:val="o"/>
      <w:lvlJc w:val="left"/>
      <w:pPr>
        <w:ind w:left="113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D6E7AC4">
      <w:start w:val="1"/>
      <w:numFmt w:val="bullet"/>
      <w:lvlText w:val="▪"/>
      <w:lvlJc w:val="left"/>
      <w:pPr>
        <w:ind w:left="18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6F6ADC4">
      <w:start w:val="1"/>
      <w:numFmt w:val="bullet"/>
      <w:lvlText w:val="•"/>
      <w:lvlJc w:val="left"/>
      <w:pPr>
        <w:ind w:left="257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9ECAF9C">
      <w:start w:val="1"/>
      <w:numFmt w:val="bullet"/>
      <w:lvlText w:val="o"/>
      <w:lvlJc w:val="left"/>
      <w:pPr>
        <w:ind w:left="329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AF8F4D8">
      <w:start w:val="1"/>
      <w:numFmt w:val="bullet"/>
      <w:lvlText w:val="▪"/>
      <w:lvlJc w:val="left"/>
      <w:pPr>
        <w:ind w:left="401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5F667DE">
      <w:start w:val="1"/>
      <w:numFmt w:val="bullet"/>
      <w:lvlText w:val="•"/>
      <w:lvlJc w:val="left"/>
      <w:pPr>
        <w:ind w:left="473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4EEB1F6">
      <w:start w:val="1"/>
      <w:numFmt w:val="bullet"/>
      <w:lvlText w:val="o"/>
      <w:lvlJc w:val="left"/>
      <w:pPr>
        <w:ind w:left="54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57EF08A">
      <w:start w:val="1"/>
      <w:numFmt w:val="bullet"/>
      <w:lvlText w:val="▪"/>
      <w:lvlJc w:val="left"/>
      <w:pPr>
        <w:ind w:left="617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64B65914"/>
    <w:multiLevelType w:val="hybridMultilevel"/>
    <w:tmpl w:val="212A8B1C"/>
    <w:lvl w:ilvl="0" w:tplc="33FA7BE0">
      <w:start w:val="21"/>
      <w:numFmt w:val="decimal"/>
      <w:lvlText w:val="%1."/>
      <w:lvlJc w:val="left"/>
      <w:pPr>
        <w:ind w:left="15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D0644C62">
      <w:start w:val="1"/>
      <w:numFmt w:val="lowerLetter"/>
      <w:lvlText w:val="%2"/>
      <w:lvlJc w:val="left"/>
      <w:pPr>
        <w:ind w:left="122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BD7E0EF0">
      <w:start w:val="1"/>
      <w:numFmt w:val="lowerRoman"/>
      <w:lvlText w:val="%3"/>
      <w:lvlJc w:val="left"/>
      <w:pPr>
        <w:ind w:left="194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5B6CC4DC">
      <w:start w:val="1"/>
      <w:numFmt w:val="decimal"/>
      <w:lvlText w:val="%4"/>
      <w:lvlJc w:val="left"/>
      <w:pPr>
        <w:ind w:left="266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D166C446">
      <w:start w:val="1"/>
      <w:numFmt w:val="lowerLetter"/>
      <w:lvlText w:val="%5"/>
      <w:lvlJc w:val="left"/>
      <w:pPr>
        <w:ind w:left="338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2814D332">
      <w:start w:val="1"/>
      <w:numFmt w:val="lowerRoman"/>
      <w:lvlText w:val="%6"/>
      <w:lvlJc w:val="left"/>
      <w:pPr>
        <w:ind w:left="410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DD8E436C">
      <w:start w:val="1"/>
      <w:numFmt w:val="decimal"/>
      <w:lvlText w:val="%7"/>
      <w:lvlJc w:val="left"/>
      <w:pPr>
        <w:ind w:left="482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00123352">
      <w:start w:val="1"/>
      <w:numFmt w:val="lowerLetter"/>
      <w:lvlText w:val="%8"/>
      <w:lvlJc w:val="left"/>
      <w:pPr>
        <w:ind w:left="554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315AA5A6">
      <w:start w:val="1"/>
      <w:numFmt w:val="lowerRoman"/>
      <w:lvlText w:val="%9"/>
      <w:lvlJc w:val="left"/>
      <w:pPr>
        <w:ind w:left="626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9" w15:restartNumberingAfterBreak="0">
    <w:nsid w:val="66771F34"/>
    <w:multiLevelType w:val="hybridMultilevel"/>
    <w:tmpl w:val="85EE74F4"/>
    <w:lvl w:ilvl="0" w:tplc="25825A5A">
      <w:start w:val="14"/>
      <w:numFmt w:val="decimal"/>
      <w:lvlText w:val="%1."/>
      <w:lvlJc w:val="left"/>
      <w:pPr>
        <w:ind w:left="73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84B0F60C">
      <w:start w:val="1"/>
      <w:numFmt w:val="lowerLetter"/>
      <w:lvlText w:val="%2"/>
      <w:lvlJc w:val="left"/>
      <w:pPr>
        <w:ind w:left="122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CD68C398">
      <w:start w:val="1"/>
      <w:numFmt w:val="lowerRoman"/>
      <w:lvlText w:val="%3"/>
      <w:lvlJc w:val="left"/>
      <w:pPr>
        <w:ind w:left="194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34D4074E">
      <w:start w:val="1"/>
      <w:numFmt w:val="decimal"/>
      <w:lvlText w:val="%4"/>
      <w:lvlJc w:val="left"/>
      <w:pPr>
        <w:ind w:left="266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7A28B83E">
      <w:start w:val="1"/>
      <w:numFmt w:val="lowerLetter"/>
      <w:lvlText w:val="%5"/>
      <w:lvlJc w:val="left"/>
      <w:pPr>
        <w:ind w:left="338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D80CD4AE">
      <w:start w:val="1"/>
      <w:numFmt w:val="lowerRoman"/>
      <w:lvlText w:val="%6"/>
      <w:lvlJc w:val="left"/>
      <w:pPr>
        <w:ind w:left="410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D19E2458">
      <w:start w:val="1"/>
      <w:numFmt w:val="decimal"/>
      <w:lvlText w:val="%7"/>
      <w:lvlJc w:val="left"/>
      <w:pPr>
        <w:ind w:left="482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B34C05E0">
      <w:start w:val="1"/>
      <w:numFmt w:val="lowerLetter"/>
      <w:lvlText w:val="%8"/>
      <w:lvlJc w:val="left"/>
      <w:pPr>
        <w:ind w:left="554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DF289656">
      <w:start w:val="1"/>
      <w:numFmt w:val="lowerRoman"/>
      <w:lvlText w:val="%9"/>
      <w:lvlJc w:val="left"/>
      <w:pPr>
        <w:ind w:left="626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66DB3E9E"/>
    <w:multiLevelType w:val="hybridMultilevel"/>
    <w:tmpl w:val="E1AADEF6"/>
    <w:lvl w:ilvl="0" w:tplc="297E3128">
      <w:start w:val="1"/>
      <w:numFmt w:val="bullet"/>
      <w:lvlText w:val="•"/>
      <w:lvlJc w:val="left"/>
      <w:pPr>
        <w:ind w:left="3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2BE1DF8">
      <w:start w:val="1"/>
      <w:numFmt w:val="bullet"/>
      <w:lvlText w:val="o"/>
      <w:lvlJc w:val="left"/>
      <w:pPr>
        <w:ind w:left="113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912DD60">
      <w:start w:val="1"/>
      <w:numFmt w:val="bullet"/>
      <w:lvlText w:val="▪"/>
      <w:lvlJc w:val="left"/>
      <w:pPr>
        <w:ind w:left="18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0423CA0">
      <w:start w:val="1"/>
      <w:numFmt w:val="bullet"/>
      <w:lvlText w:val="•"/>
      <w:lvlJc w:val="left"/>
      <w:pPr>
        <w:ind w:left="257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9221504">
      <w:start w:val="1"/>
      <w:numFmt w:val="bullet"/>
      <w:lvlText w:val="o"/>
      <w:lvlJc w:val="left"/>
      <w:pPr>
        <w:ind w:left="329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242DEA6">
      <w:start w:val="1"/>
      <w:numFmt w:val="bullet"/>
      <w:lvlText w:val="▪"/>
      <w:lvlJc w:val="left"/>
      <w:pPr>
        <w:ind w:left="401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A6EAA82">
      <w:start w:val="1"/>
      <w:numFmt w:val="bullet"/>
      <w:lvlText w:val="•"/>
      <w:lvlJc w:val="left"/>
      <w:pPr>
        <w:ind w:left="473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C02DFDC">
      <w:start w:val="1"/>
      <w:numFmt w:val="bullet"/>
      <w:lvlText w:val="o"/>
      <w:lvlJc w:val="left"/>
      <w:pPr>
        <w:ind w:left="54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42CFEDE">
      <w:start w:val="1"/>
      <w:numFmt w:val="bullet"/>
      <w:lvlText w:val="▪"/>
      <w:lvlJc w:val="left"/>
      <w:pPr>
        <w:ind w:left="617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1" w15:restartNumberingAfterBreak="0">
    <w:nsid w:val="6B417C68"/>
    <w:multiLevelType w:val="hybridMultilevel"/>
    <w:tmpl w:val="CF86E692"/>
    <w:lvl w:ilvl="0" w:tplc="308E1052">
      <w:start w:val="1"/>
      <w:numFmt w:val="bullet"/>
      <w:lvlText w:val="•"/>
      <w:lvlJc w:val="left"/>
      <w:pPr>
        <w:ind w:left="3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EF85E44">
      <w:start w:val="1"/>
      <w:numFmt w:val="bullet"/>
      <w:lvlText w:val="o"/>
      <w:lvlJc w:val="left"/>
      <w:pPr>
        <w:ind w:left="113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34E3C42">
      <w:start w:val="1"/>
      <w:numFmt w:val="bullet"/>
      <w:lvlText w:val="▪"/>
      <w:lvlJc w:val="left"/>
      <w:pPr>
        <w:ind w:left="18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9D29506">
      <w:start w:val="1"/>
      <w:numFmt w:val="bullet"/>
      <w:lvlText w:val="•"/>
      <w:lvlJc w:val="left"/>
      <w:pPr>
        <w:ind w:left="257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79CC4D2">
      <w:start w:val="1"/>
      <w:numFmt w:val="bullet"/>
      <w:lvlText w:val="o"/>
      <w:lvlJc w:val="left"/>
      <w:pPr>
        <w:ind w:left="329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B84A8B6">
      <w:start w:val="1"/>
      <w:numFmt w:val="bullet"/>
      <w:lvlText w:val="▪"/>
      <w:lvlJc w:val="left"/>
      <w:pPr>
        <w:ind w:left="401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370C414">
      <w:start w:val="1"/>
      <w:numFmt w:val="bullet"/>
      <w:lvlText w:val="•"/>
      <w:lvlJc w:val="left"/>
      <w:pPr>
        <w:ind w:left="473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CC40BAE">
      <w:start w:val="1"/>
      <w:numFmt w:val="bullet"/>
      <w:lvlText w:val="o"/>
      <w:lvlJc w:val="left"/>
      <w:pPr>
        <w:ind w:left="54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AD4FA66">
      <w:start w:val="1"/>
      <w:numFmt w:val="bullet"/>
      <w:lvlText w:val="▪"/>
      <w:lvlJc w:val="left"/>
      <w:pPr>
        <w:ind w:left="617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2" w15:restartNumberingAfterBreak="0">
    <w:nsid w:val="6C4F6524"/>
    <w:multiLevelType w:val="hybridMultilevel"/>
    <w:tmpl w:val="BACA778E"/>
    <w:lvl w:ilvl="0" w:tplc="F20C67E6">
      <w:start w:val="24"/>
      <w:numFmt w:val="decimal"/>
      <w:lvlText w:val="%1."/>
      <w:lvlJc w:val="left"/>
      <w:pPr>
        <w:ind w:left="15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58345F32">
      <w:start w:val="1"/>
      <w:numFmt w:val="lowerLetter"/>
      <w:lvlText w:val="%2"/>
      <w:lvlJc w:val="left"/>
      <w:pPr>
        <w:ind w:left="122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892E26BA">
      <w:start w:val="1"/>
      <w:numFmt w:val="lowerRoman"/>
      <w:lvlText w:val="%3"/>
      <w:lvlJc w:val="left"/>
      <w:pPr>
        <w:ind w:left="194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19E26EEC">
      <w:start w:val="1"/>
      <w:numFmt w:val="decimal"/>
      <w:lvlText w:val="%4"/>
      <w:lvlJc w:val="left"/>
      <w:pPr>
        <w:ind w:left="266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CC08F582">
      <w:start w:val="1"/>
      <w:numFmt w:val="lowerLetter"/>
      <w:lvlText w:val="%5"/>
      <w:lvlJc w:val="left"/>
      <w:pPr>
        <w:ind w:left="338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FD06766E">
      <w:start w:val="1"/>
      <w:numFmt w:val="lowerRoman"/>
      <w:lvlText w:val="%6"/>
      <w:lvlJc w:val="left"/>
      <w:pPr>
        <w:ind w:left="410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CF78B8D0">
      <w:start w:val="1"/>
      <w:numFmt w:val="decimal"/>
      <w:lvlText w:val="%7"/>
      <w:lvlJc w:val="left"/>
      <w:pPr>
        <w:ind w:left="482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B0006242">
      <w:start w:val="1"/>
      <w:numFmt w:val="lowerLetter"/>
      <w:lvlText w:val="%8"/>
      <w:lvlJc w:val="left"/>
      <w:pPr>
        <w:ind w:left="554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1C4CEA7C">
      <w:start w:val="1"/>
      <w:numFmt w:val="lowerRoman"/>
      <w:lvlText w:val="%9"/>
      <w:lvlJc w:val="left"/>
      <w:pPr>
        <w:ind w:left="626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727C4DA9"/>
    <w:multiLevelType w:val="hybridMultilevel"/>
    <w:tmpl w:val="2F1EE968"/>
    <w:lvl w:ilvl="0" w:tplc="F932B488">
      <w:start w:val="34"/>
      <w:numFmt w:val="decimal"/>
      <w:lvlText w:val="%1."/>
      <w:lvlJc w:val="left"/>
      <w:pPr>
        <w:ind w:left="15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4D2268C8">
      <w:start w:val="1"/>
      <w:numFmt w:val="lowerLetter"/>
      <w:lvlText w:val="%2"/>
      <w:lvlJc w:val="left"/>
      <w:pPr>
        <w:ind w:left="118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16865660">
      <w:start w:val="1"/>
      <w:numFmt w:val="lowerRoman"/>
      <w:lvlText w:val="%3"/>
      <w:lvlJc w:val="left"/>
      <w:pPr>
        <w:ind w:left="190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1CCAEF3E">
      <w:start w:val="1"/>
      <w:numFmt w:val="decimal"/>
      <w:lvlText w:val="%4"/>
      <w:lvlJc w:val="left"/>
      <w:pPr>
        <w:ind w:left="262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DA36DB40">
      <w:start w:val="1"/>
      <w:numFmt w:val="lowerLetter"/>
      <w:lvlText w:val="%5"/>
      <w:lvlJc w:val="left"/>
      <w:pPr>
        <w:ind w:left="334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E8F21D40">
      <w:start w:val="1"/>
      <w:numFmt w:val="lowerRoman"/>
      <w:lvlText w:val="%6"/>
      <w:lvlJc w:val="left"/>
      <w:pPr>
        <w:ind w:left="406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8078FDD2">
      <w:start w:val="1"/>
      <w:numFmt w:val="decimal"/>
      <w:lvlText w:val="%7"/>
      <w:lvlJc w:val="left"/>
      <w:pPr>
        <w:ind w:left="478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E8ACA928">
      <w:start w:val="1"/>
      <w:numFmt w:val="lowerLetter"/>
      <w:lvlText w:val="%8"/>
      <w:lvlJc w:val="left"/>
      <w:pPr>
        <w:ind w:left="550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DA7C7CFE">
      <w:start w:val="1"/>
      <w:numFmt w:val="lowerRoman"/>
      <w:lvlText w:val="%9"/>
      <w:lvlJc w:val="left"/>
      <w:pPr>
        <w:ind w:left="622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78651C69"/>
    <w:multiLevelType w:val="hybridMultilevel"/>
    <w:tmpl w:val="793A0C94"/>
    <w:lvl w:ilvl="0" w:tplc="02CEFC32">
      <w:start w:val="1"/>
      <w:numFmt w:val="decimal"/>
      <w:lvlText w:val="%1."/>
      <w:lvlJc w:val="left"/>
      <w:pPr>
        <w:ind w:left="360" w:hanging="360"/>
      </w:pPr>
      <w:rPr>
        <w:rFonts w:asciiTheme="minorHAnsi" w:eastAsia="Arial" w:hAnsiTheme="minorHAnsi" w:cstheme="minorHAnsi" w:hint="default"/>
        <w:spacing w:val="0"/>
        <w:w w:val="102"/>
        <w:sz w:val="24"/>
        <w:szCs w:val="21"/>
        <w:lang w:val="en-US" w:eastAsia="en-US" w:bidi="ar-SA"/>
      </w:rPr>
    </w:lvl>
    <w:lvl w:ilvl="1" w:tplc="1A98793E">
      <w:numFmt w:val="bullet"/>
      <w:lvlText w:val="o"/>
      <w:lvlJc w:val="left"/>
      <w:pPr>
        <w:ind w:left="1458" w:hanging="360"/>
      </w:pPr>
      <w:rPr>
        <w:rFonts w:ascii="Courier New" w:eastAsia="Courier New" w:hAnsi="Courier New" w:cs="Courier New" w:hint="default"/>
        <w:w w:val="103"/>
        <w:sz w:val="19"/>
        <w:szCs w:val="19"/>
        <w:lang w:val="en-US" w:eastAsia="en-US" w:bidi="ar-SA"/>
      </w:rPr>
    </w:lvl>
    <w:lvl w:ilvl="2" w:tplc="A3C64DA0">
      <w:numFmt w:val="bullet"/>
      <w:lvlText w:val="•"/>
      <w:lvlJc w:val="left"/>
      <w:pPr>
        <w:ind w:left="2560" w:hanging="360"/>
      </w:pPr>
      <w:rPr>
        <w:rFonts w:hint="default"/>
        <w:lang w:val="en-US" w:eastAsia="en-US" w:bidi="ar-SA"/>
      </w:rPr>
    </w:lvl>
    <w:lvl w:ilvl="3" w:tplc="873A3CCC">
      <w:numFmt w:val="bullet"/>
      <w:lvlText w:val="•"/>
      <w:lvlJc w:val="left"/>
      <w:pPr>
        <w:ind w:left="3661" w:hanging="360"/>
      </w:pPr>
      <w:rPr>
        <w:rFonts w:hint="default"/>
        <w:lang w:val="en-US" w:eastAsia="en-US" w:bidi="ar-SA"/>
      </w:rPr>
    </w:lvl>
    <w:lvl w:ilvl="4" w:tplc="CE646628">
      <w:numFmt w:val="bullet"/>
      <w:lvlText w:val="•"/>
      <w:lvlJc w:val="left"/>
      <w:pPr>
        <w:ind w:left="4761" w:hanging="360"/>
      </w:pPr>
      <w:rPr>
        <w:rFonts w:hint="default"/>
        <w:lang w:val="en-US" w:eastAsia="en-US" w:bidi="ar-SA"/>
      </w:rPr>
    </w:lvl>
    <w:lvl w:ilvl="5" w:tplc="7D7EC5C2">
      <w:numFmt w:val="bullet"/>
      <w:lvlText w:val="•"/>
      <w:lvlJc w:val="left"/>
      <w:pPr>
        <w:ind w:left="5862" w:hanging="360"/>
      </w:pPr>
      <w:rPr>
        <w:rFonts w:hint="default"/>
        <w:lang w:val="en-US" w:eastAsia="en-US" w:bidi="ar-SA"/>
      </w:rPr>
    </w:lvl>
    <w:lvl w:ilvl="6" w:tplc="1FBCF6A0">
      <w:numFmt w:val="bullet"/>
      <w:lvlText w:val="•"/>
      <w:lvlJc w:val="left"/>
      <w:pPr>
        <w:ind w:left="6963" w:hanging="360"/>
      </w:pPr>
      <w:rPr>
        <w:rFonts w:hint="default"/>
        <w:lang w:val="en-US" w:eastAsia="en-US" w:bidi="ar-SA"/>
      </w:rPr>
    </w:lvl>
    <w:lvl w:ilvl="7" w:tplc="08CA8E3E">
      <w:numFmt w:val="bullet"/>
      <w:lvlText w:val="•"/>
      <w:lvlJc w:val="left"/>
      <w:pPr>
        <w:ind w:left="8063" w:hanging="360"/>
      </w:pPr>
      <w:rPr>
        <w:rFonts w:hint="default"/>
        <w:lang w:val="en-US" w:eastAsia="en-US" w:bidi="ar-SA"/>
      </w:rPr>
    </w:lvl>
    <w:lvl w:ilvl="8" w:tplc="7580141C">
      <w:numFmt w:val="bullet"/>
      <w:lvlText w:val="•"/>
      <w:lvlJc w:val="left"/>
      <w:pPr>
        <w:ind w:left="9164" w:hanging="360"/>
      </w:pPr>
      <w:rPr>
        <w:rFonts w:hint="default"/>
        <w:lang w:val="en-US" w:eastAsia="en-US" w:bidi="ar-SA"/>
      </w:rPr>
    </w:lvl>
  </w:abstractNum>
  <w:abstractNum w:abstractNumId="35" w15:restartNumberingAfterBreak="0">
    <w:nsid w:val="7C45358D"/>
    <w:multiLevelType w:val="hybridMultilevel"/>
    <w:tmpl w:val="504E49A0"/>
    <w:lvl w:ilvl="0" w:tplc="013E0DEE">
      <w:start w:val="1"/>
      <w:numFmt w:val="bullet"/>
      <w:lvlText w:val="•"/>
      <w:lvlJc w:val="left"/>
      <w:pPr>
        <w:ind w:left="40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A22DCFC">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39E73E2">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EFA674C">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AE4676E">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7206200">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32A41F6">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F3EFC5E">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44A3562">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6" w15:restartNumberingAfterBreak="0">
    <w:nsid w:val="7EC52E65"/>
    <w:multiLevelType w:val="hybridMultilevel"/>
    <w:tmpl w:val="481E187C"/>
    <w:lvl w:ilvl="0" w:tplc="A4CC95F0">
      <w:start w:val="1"/>
      <w:numFmt w:val="bullet"/>
      <w:lvlText w:val="•"/>
      <w:lvlJc w:val="left"/>
      <w:pPr>
        <w:ind w:left="3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A86826C">
      <w:start w:val="1"/>
      <w:numFmt w:val="bullet"/>
      <w:lvlText w:val="o"/>
      <w:lvlJc w:val="left"/>
      <w:pPr>
        <w:ind w:left="113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81C6A9E">
      <w:start w:val="1"/>
      <w:numFmt w:val="bullet"/>
      <w:lvlText w:val="▪"/>
      <w:lvlJc w:val="left"/>
      <w:pPr>
        <w:ind w:left="18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E265B12">
      <w:start w:val="1"/>
      <w:numFmt w:val="bullet"/>
      <w:lvlText w:val="•"/>
      <w:lvlJc w:val="left"/>
      <w:pPr>
        <w:ind w:left="257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432523A">
      <w:start w:val="1"/>
      <w:numFmt w:val="bullet"/>
      <w:lvlText w:val="o"/>
      <w:lvlJc w:val="left"/>
      <w:pPr>
        <w:ind w:left="329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726370E">
      <w:start w:val="1"/>
      <w:numFmt w:val="bullet"/>
      <w:lvlText w:val="▪"/>
      <w:lvlJc w:val="left"/>
      <w:pPr>
        <w:ind w:left="401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9FA8686">
      <w:start w:val="1"/>
      <w:numFmt w:val="bullet"/>
      <w:lvlText w:val="•"/>
      <w:lvlJc w:val="left"/>
      <w:pPr>
        <w:ind w:left="473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A466CC2">
      <w:start w:val="1"/>
      <w:numFmt w:val="bullet"/>
      <w:lvlText w:val="o"/>
      <w:lvlJc w:val="left"/>
      <w:pPr>
        <w:ind w:left="54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192AA50">
      <w:start w:val="1"/>
      <w:numFmt w:val="bullet"/>
      <w:lvlText w:val="▪"/>
      <w:lvlJc w:val="left"/>
      <w:pPr>
        <w:ind w:left="617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646134857">
    <w:abstractNumId w:val="35"/>
  </w:num>
  <w:num w:numId="2" w16cid:durableId="1095632127">
    <w:abstractNumId w:val="12"/>
  </w:num>
  <w:num w:numId="3" w16cid:durableId="1880043880">
    <w:abstractNumId w:val="11"/>
  </w:num>
  <w:num w:numId="4" w16cid:durableId="1652127659">
    <w:abstractNumId w:val="22"/>
  </w:num>
  <w:num w:numId="5" w16cid:durableId="915628281">
    <w:abstractNumId w:val="16"/>
  </w:num>
  <w:num w:numId="6" w16cid:durableId="2069110412">
    <w:abstractNumId w:val="21"/>
  </w:num>
  <w:num w:numId="7" w16cid:durableId="1004747821">
    <w:abstractNumId w:val="31"/>
  </w:num>
  <w:num w:numId="8" w16cid:durableId="173154309">
    <w:abstractNumId w:val="27"/>
  </w:num>
  <w:num w:numId="9" w16cid:durableId="1325473710">
    <w:abstractNumId w:val="18"/>
  </w:num>
  <w:num w:numId="10" w16cid:durableId="1224802871">
    <w:abstractNumId w:val="25"/>
  </w:num>
  <w:num w:numId="11" w16cid:durableId="19939113">
    <w:abstractNumId w:val="7"/>
  </w:num>
  <w:num w:numId="12" w16cid:durableId="808550372">
    <w:abstractNumId w:val="36"/>
  </w:num>
  <w:num w:numId="13" w16cid:durableId="1758137799">
    <w:abstractNumId w:val="15"/>
  </w:num>
  <w:num w:numId="14" w16cid:durableId="24605317">
    <w:abstractNumId w:val="14"/>
  </w:num>
  <w:num w:numId="15" w16cid:durableId="1079255664">
    <w:abstractNumId w:val="13"/>
  </w:num>
  <w:num w:numId="16" w16cid:durableId="249966952">
    <w:abstractNumId w:val="1"/>
  </w:num>
  <w:num w:numId="17" w16cid:durableId="341400008">
    <w:abstractNumId w:val="3"/>
  </w:num>
  <w:num w:numId="18" w16cid:durableId="1717656820">
    <w:abstractNumId w:val="30"/>
  </w:num>
  <w:num w:numId="19" w16cid:durableId="861286010">
    <w:abstractNumId w:val="9"/>
  </w:num>
  <w:num w:numId="20" w16cid:durableId="1025011645">
    <w:abstractNumId w:val="5"/>
  </w:num>
  <w:num w:numId="21" w16cid:durableId="1269047664">
    <w:abstractNumId w:val="17"/>
  </w:num>
  <w:num w:numId="22" w16cid:durableId="1606426842">
    <w:abstractNumId w:val="4"/>
  </w:num>
  <w:num w:numId="23" w16cid:durableId="355740650">
    <w:abstractNumId w:val="29"/>
  </w:num>
  <w:num w:numId="24" w16cid:durableId="1063988715">
    <w:abstractNumId w:val="28"/>
  </w:num>
  <w:num w:numId="25" w16cid:durableId="1110276996">
    <w:abstractNumId w:val="8"/>
  </w:num>
  <w:num w:numId="26" w16cid:durableId="284167026">
    <w:abstractNumId w:val="32"/>
  </w:num>
  <w:num w:numId="27" w16cid:durableId="731197043">
    <w:abstractNumId w:val="6"/>
  </w:num>
  <w:num w:numId="28" w16cid:durableId="613371290">
    <w:abstractNumId w:val="20"/>
  </w:num>
  <w:num w:numId="29" w16cid:durableId="878014815">
    <w:abstractNumId w:val="2"/>
  </w:num>
  <w:num w:numId="30" w16cid:durableId="1356423791">
    <w:abstractNumId w:val="10"/>
  </w:num>
  <w:num w:numId="31" w16cid:durableId="1811629679">
    <w:abstractNumId w:val="33"/>
  </w:num>
  <w:num w:numId="32" w16cid:durableId="434643378">
    <w:abstractNumId w:val="24"/>
  </w:num>
  <w:num w:numId="33" w16cid:durableId="1242326777">
    <w:abstractNumId w:val="34"/>
  </w:num>
  <w:num w:numId="34" w16cid:durableId="1246888296">
    <w:abstractNumId w:val="23"/>
  </w:num>
  <w:num w:numId="35" w16cid:durableId="815683832">
    <w:abstractNumId w:val="19"/>
  </w:num>
  <w:num w:numId="36" w16cid:durableId="232938118">
    <w:abstractNumId w:val="26"/>
  </w:num>
  <w:num w:numId="37" w16cid:durableId="1032264626">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Ismail Rawat">
    <w15:presenceInfo w15:providerId="AD" w15:userId="S-1-5-21-2121493127-2734791641-4037091737-5131"/>
  </w15:person>
  <w15:person w15:author="Mrs J Cunningham">
    <w15:presenceInfo w15:providerId="AD" w15:userId="S-1-5-21-2121493127-2734791641-4037091737-513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16E6"/>
    <w:rsid w:val="00013F4A"/>
    <w:rsid w:val="00042E7C"/>
    <w:rsid w:val="00112668"/>
    <w:rsid w:val="002211E4"/>
    <w:rsid w:val="00595A47"/>
    <w:rsid w:val="005A7022"/>
    <w:rsid w:val="00674844"/>
    <w:rsid w:val="007416E6"/>
    <w:rsid w:val="008F3D0A"/>
    <w:rsid w:val="00D86955"/>
    <w:rsid w:val="00F373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F232AC"/>
  <w15:docId w15:val="{CADDA4A7-0179-4CA5-98B1-9E8F53625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4" w:line="249" w:lineRule="auto"/>
      <w:ind w:left="10" w:right="52" w:hanging="10"/>
    </w:pPr>
    <w:rPr>
      <w:rFonts w:ascii="Calibri" w:eastAsia="Calibri" w:hAnsi="Calibri" w:cs="Calibri"/>
      <w:color w:val="000000"/>
      <w:sz w:val="24"/>
    </w:rPr>
  </w:style>
  <w:style w:type="paragraph" w:styleId="Heading1">
    <w:name w:val="heading 1"/>
    <w:next w:val="Normal"/>
    <w:link w:val="Heading1Char"/>
    <w:uiPriority w:val="9"/>
    <w:qFormat/>
    <w:pPr>
      <w:keepNext/>
      <w:keepLines/>
      <w:spacing w:after="5"/>
      <w:ind w:left="10" w:hanging="10"/>
      <w:outlineLvl w:val="0"/>
    </w:pPr>
    <w:rPr>
      <w:rFonts w:ascii="Calibri" w:eastAsia="Calibri" w:hAnsi="Calibri" w:cs="Calibri"/>
      <w:b/>
      <w:color w:val="000000"/>
      <w:sz w:val="24"/>
    </w:rPr>
  </w:style>
  <w:style w:type="paragraph" w:styleId="Heading2">
    <w:name w:val="heading 2"/>
    <w:next w:val="Normal"/>
    <w:link w:val="Heading2Char"/>
    <w:uiPriority w:val="9"/>
    <w:unhideWhenUsed/>
    <w:qFormat/>
    <w:pPr>
      <w:keepNext/>
      <w:keepLines/>
      <w:spacing w:after="5"/>
      <w:ind w:left="10" w:hanging="10"/>
      <w:outlineLvl w:val="1"/>
    </w:pPr>
    <w:rPr>
      <w:rFonts w:ascii="Calibri" w:eastAsia="Calibri" w:hAnsi="Calibri" w:cs="Calibri"/>
      <w:b/>
      <w:color w:val="000000"/>
      <w:sz w:val="24"/>
    </w:rPr>
  </w:style>
  <w:style w:type="paragraph" w:styleId="Heading3">
    <w:name w:val="heading 3"/>
    <w:next w:val="Normal"/>
    <w:link w:val="Heading3Char"/>
    <w:uiPriority w:val="9"/>
    <w:unhideWhenUsed/>
    <w:qFormat/>
    <w:pPr>
      <w:keepNext/>
      <w:keepLines/>
      <w:spacing w:after="5"/>
      <w:ind w:left="10" w:hanging="10"/>
      <w:outlineLvl w:val="2"/>
    </w:pPr>
    <w:rPr>
      <w:rFonts w:ascii="Calibri" w:eastAsia="Calibri" w:hAnsi="Calibri" w:cs="Calibri"/>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4"/>
    </w:rPr>
  </w:style>
  <w:style w:type="character" w:customStyle="1" w:styleId="Heading2Char">
    <w:name w:val="Heading 2 Char"/>
    <w:link w:val="Heading2"/>
    <w:rPr>
      <w:rFonts w:ascii="Calibri" w:eastAsia="Calibri" w:hAnsi="Calibri" w:cs="Calibri"/>
      <w:b/>
      <w:color w:val="000000"/>
      <w:sz w:val="24"/>
    </w:rPr>
  </w:style>
  <w:style w:type="character" w:customStyle="1" w:styleId="Heading3Char">
    <w:name w:val="Heading 3 Char"/>
    <w:link w:val="Heading3"/>
    <w:rPr>
      <w:rFonts w:ascii="Calibri" w:eastAsia="Calibri" w:hAnsi="Calibri" w:cs="Calibri"/>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1"/>
    <w:qFormat/>
    <w:rsid w:val="00112668"/>
    <w:pPr>
      <w:widowControl w:val="0"/>
      <w:autoSpaceDE w:val="0"/>
      <w:autoSpaceDN w:val="0"/>
      <w:spacing w:after="0" w:line="240" w:lineRule="auto"/>
      <w:ind w:left="1098" w:right="0" w:hanging="360"/>
    </w:pPr>
    <w:rPr>
      <w:rFonts w:ascii="Arial" w:eastAsia="Arial" w:hAnsi="Arial" w:cs="Arial"/>
      <w:color w:val="auto"/>
      <w:sz w:val="22"/>
      <w:lang w:val="en-US" w:eastAsia="en-US"/>
    </w:rPr>
  </w:style>
  <w:style w:type="paragraph" w:styleId="BodyText">
    <w:name w:val="Body Text"/>
    <w:basedOn w:val="Normal"/>
    <w:link w:val="BodyTextChar"/>
    <w:uiPriority w:val="1"/>
    <w:qFormat/>
    <w:rsid w:val="00112668"/>
    <w:pPr>
      <w:widowControl w:val="0"/>
      <w:autoSpaceDE w:val="0"/>
      <w:autoSpaceDN w:val="0"/>
      <w:spacing w:after="0" w:line="240" w:lineRule="auto"/>
      <w:ind w:left="0" w:right="0" w:firstLine="0"/>
    </w:pPr>
    <w:rPr>
      <w:rFonts w:ascii="Arial" w:eastAsia="Arial" w:hAnsi="Arial" w:cs="Arial"/>
      <w:color w:val="auto"/>
      <w:szCs w:val="24"/>
      <w:lang w:val="en-US" w:eastAsia="en-US"/>
    </w:rPr>
  </w:style>
  <w:style w:type="character" w:customStyle="1" w:styleId="BodyTextChar">
    <w:name w:val="Body Text Char"/>
    <w:basedOn w:val="DefaultParagraphFont"/>
    <w:link w:val="BodyText"/>
    <w:uiPriority w:val="1"/>
    <w:rsid w:val="00112668"/>
    <w:rPr>
      <w:rFonts w:ascii="Arial" w:eastAsia="Arial" w:hAnsi="Arial" w:cs="Arial"/>
      <w:sz w:val="24"/>
      <w:szCs w:val="24"/>
      <w:lang w:val="en-US" w:eastAsia="en-US"/>
    </w:rPr>
  </w:style>
  <w:style w:type="paragraph" w:styleId="BalloonText">
    <w:name w:val="Balloon Text"/>
    <w:basedOn w:val="Normal"/>
    <w:link w:val="BalloonTextChar"/>
    <w:uiPriority w:val="99"/>
    <w:semiHidden/>
    <w:unhideWhenUsed/>
    <w:rsid w:val="0011266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2668"/>
    <w:rPr>
      <w:rFonts w:ascii="Segoe UI" w:eastAsia="Calibri"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4.jpg"/><Relationship Id="rId18" Type="http://schemas.microsoft.com/office/2011/relationships/people" Target="peop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22</Pages>
  <Words>6421</Words>
  <Characters>36606</Characters>
  <Application>Microsoft Office Word</Application>
  <DocSecurity>0</DocSecurity>
  <Lines>305</Lines>
  <Paragraphs>85</Paragraphs>
  <ScaleCrop>false</ScaleCrop>
  <HeadingPairs>
    <vt:vector size="2" baseType="variant">
      <vt:variant>
        <vt:lpstr>Title</vt:lpstr>
      </vt:variant>
      <vt:variant>
        <vt:i4>1</vt:i4>
      </vt:variant>
    </vt:vector>
  </HeadingPairs>
  <TitlesOfParts>
    <vt:vector size="1" baseType="lpstr">
      <vt:lpstr>Microsoft Word - Online Safety Policy.doc</vt:lpstr>
    </vt:vector>
  </TitlesOfParts>
  <Company/>
  <LinksUpToDate>false</LinksUpToDate>
  <CharactersWithSpaces>42942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Online Safety Policy.doc</dc:title>
  <dc:subject/>
  <dc:creator>Miss C McCormack</dc:creator>
  <cp:keywords/>
  <cp:lastModifiedBy>Ismail Rawat</cp:lastModifiedBy>
  <cp:revision>3</cp:revision>
  <cp:lastPrinted>2024-05-21T11:42:00Z</cp:lastPrinted>
  <dcterms:created xsi:type="dcterms:W3CDTF">2025-11-10T09:27:00Z</dcterms:created>
  <dcterms:modified xsi:type="dcterms:W3CDTF">2025-11-10T09:44:00Z</dcterms:modified>
</cp:coreProperties>
</file>